
<file path=[Content_Types].xml><?xml version="1.0" encoding="utf-8"?>
<Types xmlns="http://schemas.openxmlformats.org/package/2006/content-types">
  <Default Extension="vsd" ContentType="application/vnd.visio"/>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33C966" w14:textId="77777777" w:rsidR="00331835" w:rsidRDefault="00D82517">
      <w:pPr>
        <w:pStyle w:val="Title"/>
        <w:rPr>
          <w:rFonts w:eastAsia="Times New Roman"/>
          <w:lang w:eastAsia="de-DE"/>
        </w:rPr>
      </w:pPr>
      <w:r>
        <w:t>Use Cases IEC/IEEE 60802</w:t>
      </w:r>
      <w:r>
        <w:tab/>
      </w:r>
      <w:r>
        <w:tab/>
      </w:r>
      <w:r>
        <w:tab/>
        <w:t>V1.1</w:t>
      </w:r>
    </w:p>
    <w:p w14:paraId="72C1FEE8" w14:textId="77777777" w:rsidR="00331835" w:rsidRDefault="00331835"/>
    <w:p w14:paraId="175CF49B" w14:textId="77777777" w:rsidR="00331835" w:rsidRDefault="00D82517">
      <w:pPr>
        <w:pStyle w:val="Heading1"/>
        <w:numPr>
          <w:ilvl w:val="0"/>
          <w:numId w:val="0"/>
        </w:numPr>
        <w:spacing w:after="200"/>
        <w:rPr>
          <w:rFonts w:cs="Times New Roman"/>
        </w:rPr>
      </w:pPr>
      <w:bookmarkStart w:id="0" w:name="_Toc512870979"/>
      <w:bookmarkStart w:id="1" w:name="_Toc516342520"/>
      <w:bookmarkStart w:id="2" w:name="_Toc520200945"/>
      <w:r>
        <w:rPr>
          <w:rFonts w:cs="Times New Roman"/>
        </w:rPr>
        <w:t>Contributor group</w:t>
      </w:r>
      <w:bookmarkEnd w:id="0"/>
      <w:bookmarkEnd w:id="1"/>
      <w:bookmarkEnd w:id="2"/>
    </w:p>
    <w:tbl>
      <w:tblPr>
        <w:tblStyle w:val="TableGrid"/>
        <w:tblW w:w="0" w:type="auto"/>
        <w:tblInd w:w="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0"/>
      </w:tblGrid>
      <w:tr w:rsidR="00331835" w14:paraId="54D56C07" w14:textId="77777777">
        <w:tc>
          <w:tcPr>
            <w:tcW w:w="8170" w:type="dxa"/>
            <w:vAlign w:val="center"/>
          </w:tcPr>
          <w:p w14:paraId="6420AE8E" w14:textId="77777777" w:rsidR="00331835" w:rsidRDefault="00D82517">
            <w:pPr>
              <w:pStyle w:val="Default"/>
              <w:spacing w:before="40" w:after="40"/>
              <w:rPr>
                <w:rFonts w:asciiTheme="minorHAnsi" w:hAnsiTheme="minorHAnsi" w:cs="Times New Roman"/>
                <w:lang w:val="en-US"/>
              </w:rPr>
            </w:pPr>
            <w:r>
              <w:rPr>
                <w:rFonts w:asciiTheme="minorHAnsi" w:hAnsiTheme="minorHAnsi" w:cs="Times New Roman"/>
                <w:lang w:val="en-US"/>
              </w:rPr>
              <w:t>Belliardi, Rudy &lt;rudy.belliardi@schneider-electric.com&gt;</w:t>
            </w:r>
          </w:p>
        </w:tc>
      </w:tr>
      <w:tr w:rsidR="00331835" w:rsidRPr="00D82517" w14:paraId="43D86A63" w14:textId="77777777">
        <w:tc>
          <w:tcPr>
            <w:tcW w:w="8170" w:type="dxa"/>
            <w:vAlign w:val="center"/>
          </w:tcPr>
          <w:p w14:paraId="1A9E3EB5" w14:textId="77777777" w:rsidR="00331835" w:rsidRPr="00D82517" w:rsidRDefault="00D82517">
            <w:pPr>
              <w:pStyle w:val="Default"/>
              <w:spacing w:before="40" w:after="40"/>
              <w:rPr>
                <w:rFonts w:asciiTheme="minorHAnsi" w:hAnsiTheme="minorHAnsi" w:cs="Times New Roman"/>
              </w:rPr>
            </w:pPr>
            <w:r w:rsidRPr="00D82517">
              <w:rPr>
                <w:rFonts w:asciiTheme="minorHAnsi" w:hAnsiTheme="minorHAnsi" w:cs="Times New Roman"/>
              </w:rPr>
              <w:t>Dorr, Josef &lt;josef.dorr@siemens.com&gt;</w:t>
            </w:r>
          </w:p>
        </w:tc>
      </w:tr>
      <w:tr w:rsidR="00331835" w14:paraId="3394E429" w14:textId="77777777">
        <w:tc>
          <w:tcPr>
            <w:tcW w:w="8170" w:type="dxa"/>
            <w:vAlign w:val="center"/>
          </w:tcPr>
          <w:p w14:paraId="6076407D" w14:textId="77777777" w:rsidR="00331835" w:rsidRDefault="00D82517">
            <w:pPr>
              <w:pStyle w:val="Default"/>
              <w:spacing w:before="40" w:after="40"/>
              <w:rPr>
                <w:rFonts w:asciiTheme="minorHAnsi" w:hAnsiTheme="minorHAnsi" w:cs="Times New Roman"/>
                <w:lang w:val="en-US"/>
              </w:rPr>
            </w:pPr>
            <w:r>
              <w:rPr>
                <w:rFonts w:asciiTheme="minorHAnsi" w:hAnsiTheme="minorHAnsi" w:cs="Times New Roman"/>
                <w:lang w:val="en-US"/>
              </w:rPr>
              <w:t>Enzinger, Thomas &lt;thomas.enzinger@inchstone.com&gt;</w:t>
            </w:r>
          </w:p>
        </w:tc>
      </w:tr>
      <w:tr w:rsidR="00331835" w14:paraId="4A9C8C5E" w14:textId="77777777">
        <w:tc>
          <w:tcPr>
            <w:tcW w:w="8170" w:type="dxa"/>
            <w:vAlign w:val="center"/>
          </w:tcPr>
          <w:p w14:paraId="7201D02F" w14:textId="77777777" w:rsidR="00331835" w:rsidRDefault="00D82517">
            <w:pPr>
              <w:pStyle w:val="Default"/>
              <w:spacing w:before="40" w:after="40"/>
              <w:rPr>
                <w:rFonts w:asciiTheme="minorHAnsi" w:hAnsiTheme="minorHAnsi" w:cs="Times New Roman"/>
                <w:lang w:val="en-US"/>
              </w:rPr>
            </w:pPr>
            <w:r>
              <w:rPr>
                <w:rFonts w:asciiTheme="minorHAnsi" w:hAnsiTheme="minorHAnsi" w:cs="Times New Roman"/>
                <w:lang w:val="en-US"/>
              </w:rPr>
              <w:t>Farkas, János &lt;janos.farkas@ericsson.com&gt;</w:t>
            </w:r>
          </w:p>
        </w:tc>
      </w:tr>
      <w:tr w:rsidR="00331835" w:rsidRPr="00D82517" w14:paraId="0DAA9262" w14:textId="77777777">
        <w:tc>
          <w:tcPr>
            <w:tcW w:w="8170" w:type="dxa"/>
            <w:vAlign w:val="center"/>
          </w:tcPr>
          <w:p w14:paraId="72C1BE33" w14:textId="77777777" w:rsidR="00331835" w:rsidRPr="00D82517" w:rsidRDefault="00D82517">
            <w:pPr>
              <w:pStyle w:val="Default"/>
              <w:spacing w:before="40" w:after="40"/>
              <w:rPr>
                <w:rFonts w:asciiTheme="minorHAnsi" w:hAnsiTheme="minorHAnsi" w:cs="Times New Roman"/>
              </w:rPr>
            </w:pPr>
            <w:r w:rsidRPr="00D82517">
              <w:rPr>
                <w:rFonts w:asciiTheme="minorHAnsi" w:hAnsiTheme="minorHAnsi" w:cs="Times New Roman"/>
              </w:rPr>
              <w:t>Hantel, Mark &lt;mrhantel@ra.rockwell.com&gt;</w:t>
            </w:r>
          </w:p>
        </w:tc>
      </w:tr>
      <w:tr w:rsidR="00331835" w:rsidRPr="00D82517" w14:paraId="1A06F9FA" w14:textId="77777777">
        <w:tc>
          <w:tcPr>
            <w:tcW w:w="8170" w:type="dxa"/>
            <w:vAlign w:val="center"/>
          </w:tcPr>
          <w:p w14:paraId="63BE63C9" w14:textId="77777777" w:rsidR="00331835" w:rsidRPr="00D82517" w:rsidRDefault="00D82517">
            <w:pPr>
              <w:pStyle w:val="Default"/>
              <w:spacing w:before="40" w:after="40"/>
              <w:rPr>
                <w:rFonts w:asciiTheme="minorHAnsi" w:hAnsiTheme="minorHAnsi" w:cs="Times New Roman"/>
              </w:rPr>
            </w:pPr>
            <w:r w:rsidRPr="00D82517">
              <w:rPr>
                <w:rFonts w:asciiTheme="minorHAnsi" w:hAnsiTheme="minorHAnsi" w:cs="Times New Roman"/>
              </w:rPr>
              <w:t>Riegel, Maximilian &lt;maximilian.riegel@nokia.com&gt;</w:t>
            </w:r>
          </w:p>
        </w:tc>
      </w:tr>
      <w:tr w:rsidR="00331835" w14:paraId="4CA223D9" w14:textId="77777777">
        <w:tc>
          <w:tcPr>
            <w:tcW w:w="8170" w:type="dxa"/>
            <w:vAlign w:val="center"/>
          </w:tcPr>
          <w:p w14:paraId="18B0AB23" w14:textId="77777777" w:rsidR="00331835" w:rsidRDefault="00D82517">
            <w:pPr>
              <w:pStyle w:val="Default"/>
              <w:spacing w:before="40" w:after="40"/>
              <w:rPr>
                <w:rFonts w:asciiTheme="minorHAnsi" w:hAnsiTheme="minorHAnsi" w:cs="Times New Roman"/>
                <w:lang w:val="en-US"/>
              </w:rPr>
            </w:pPr>
            <w:r>
              <w:rPr>
                <w:rFonts w:asciiTheme="minorHAnsi" w:hAnsiTheme="minorHAnsi" w:cs="Times New Roman"/>
                <w:lang w:val="en-US"/>
              </w:rPr>
              <w:t>Stanica, Marius-Petru &lt;marius-petru.stanica@de.abb.com&gt;</w:t>
            </w:r>
          </w:p>
        </w:tc>
      </w:tr>
      <w:tr w:rsidR="00331835" w:rsidRPr="00D82517" w14:paraId="32D1381F" w14:textId="77777777">
        <w:tc>
          <w:tcPr>
            <w:tcW w:w="8170" w:type="dxa"/>
            <w:vAlign w:val="center"/>
          </w:tcPr>
          <w:p w14:paraId="03461646" w14:textId="77777777" w:rsidR="00331835" w:rsidRPr="00D82517" w:rsidRDefault="00D82517">
            <w:pPr>
              <w:pStyle w:val="Default"/>
              <w:spacing w:before="40" w:after="40"/>
              <w:rPr>
                <w:rFonts w:asciiTheme="minorHAnsi" w:hAnsiTheme="minorHAnsi" w:cs="Times New Roman"/>
              </w:rPr>
            </w:pPr>
            <w:r w:rsidRPr="00D82517">
              <w:rPr>
                <w:rFonts w:asciiTheme="minorHAnsi" w:hAnsiTheme="minorHAnsi" w:cs="Times New Roman"/>
              </w:rPr>
              <w:t>Steindl, Guenter &lt;guenter.steindl@siemens.com&gt;</w:t>
            </w:r>
          </w:p>
        </w:tc>
      </w:tr>
      <w:tr w:rsidR="00331835" w:rsidRPr="00D82517" w14:paraId="2EA0A096" w14:textId="77777777">
        <w:tc>
          <w:tcPr>
            <w:tcW w:w="8170" w:type="dxa"/>
            <w:vAlign w:val="center"/>
          </w:tcPr>
          <w:p w14:paraId="1F62DC0D" w14:textId="77777777" w:rsidR="00331835" w:rsidRPr="00D82517" w:rsidRDefault="00D82517">
            <w:pPr>
              <w:pStyle w:val="Default"/>
              <w:spacing w:before="40" w:after="40"/>
              <w:rPr>
                <w:rFonts w:asciiTheme="minorHAnsi" w:hAnsiTheme="minorHAnsi" w:cs="Times New Roman"/>
              </w:rPr>
            </w:pPr>
            <w:r w:rsidRPr="00D82517">
              <w:rPr>
                <w:rFonts w:asciiTheme="minorHAnsi" w:hAnsiTheme="minorHAnsi" w:cs="Times New Roman"/>
              </w:rPr>
              <w:t>Wamßer, Reiner &lt;Reiner.Wamsser@boschrexroth.de&gt;</w:t>
            </w:r>
          </w:p>
        </w:tc>
      </w:tr>
      <w:tr w:rsidR="00331835" w14:paraId="45B368ED" w14:textId="77777777">
        <w:tc>
          <w:tcPr>
            <w:tcW w:w="8170" w:type="dxa"/>
            <w:vAlign w:val="center"/>
          </w:tcPr>
          <w:p w14:paraId="633D675E" w14:textId="77777777" w:rsidR="00331835" w:rsidRDefault="00D82517">
            <w:pPr>
              <w:pStyle w:val="Default"/>
              <w:spacing w:before="40" w:after="40"/>
              <w:rPr>
                <w:rFonts w:asciiTheme="minorHAnsi" w:hAnsiTheme="minorHAnsi" w:cs="Times New Roman"/>
                <w:lang w:val="en-US"/>
              </w:rPr>
            </w:pPr>
            <w:r>
              <w:rPr>
                <w:rFonts w:asciiTheme="minorHAnsi" w:hAnsiTheme="minorHAnsi" w:cs="Times New Roman"/>
                <w:lang w:val="en-US"/>
              </w:rPr>
              <w:t>Zuponcic , Steven A. &lt;sazuponcic@ra.rockwell.com&gt;</w:t>
            </w:r>
          </w:p>
        </w:tc>
      </w:tr>
    </w:tbl>
    <w:p w14:paraId="0ECD1588" w14:textId="77777777" w:rsidR="00331835" w:rsidRDefault="00331835"/>
    <w:p w14:paraId="6CBFB62E" w14:textId="77777777" w:rsidR="00331835" w:rsidRDefault="00D82517">
      <w:pPr>
        <w:pStyle w:val="Heading1"/>
        <w:numPr>
          <w:ilvl w:val="0"/>
          <w:numId w:val="0"/>
        </w:numPr>
        <w:rPr>
          <w:rFonts w:cs="Times New Roman"/>
        </w:rPr>
      </w:pPr>
      <w:bookmarkStart w:id="3" w:name="_Toc512870980"/>
      <w:bookmarkStart w:id="4" w:name="_Toc516342521"/>
      <w:bookmarkStart w:id="5" w:name="_Toc520200946"/>
      <w:r>
        <w:rPr>
          <w:rFonts w:cs="Times New Roman"/>
        </w:rPr>
        <w:t>Abstract</w:t>
      </w:r>
      <w:bookmarkEnd w:id="3"/>
      <w:bookmarkEnd w:id="4"/>
      <w:bookmarkEnd w:id="5"/>
    </w:p>
    <w:p w14:paraId="11BCF042" w14:textId="77777777" w:rsidR="00331835" w:rsidRDefault="00D82517">
      <w:pPr>
        <w:pStyle w:val="Default"/>
        <w:rPr>
          <w:rFonts w:asciiTheme="minorHAnsi" w:hAnsiTheme="minorHAnsi" w:cs="Times New Roman"/>
          <w:lang w:val="en-US"/>
        </w:rPr>
      </w:pPr>
      <w:r>
        <w:rPr>
          <w:rFonts w:asciiTheme="minorHAnsi" w:hAnsiTheme="minorHAnsi" w:cs="Times New Roman"/>
          <w:lang w:val="en-US"/>
        </w:rPr>
        <w:t>This document describes use cases for industrial automation, which have to be covered by the joint IEC/IEEE TSN-IA Profile for Industrial Automation.</w:t>
      </w:r>
    </w:p>
    <w:p w14:paraId="1859DD09" w14:textId="77777777" w:rsidR="00331835" w:rsidRDefault="00331835">
      <w:pPr>
        <w:pStyle w:val="Default"/>
        <w:rPr>
          <w:rFonts w:asciiTheme="minorHAnsi" w:hAnsiTheme="minorHAnsi" w:cs="Times New Roman"/>
          <w:lang w:val="en-US"/>
        </w:rPr>
      </w:pPr>
    </w:p>
    <w:p w14:paraId="4A815991" w14:textId="77777777" w:rsidR="00331835" w:rsidRDefault="00331835">
      <w:pPr>
        <w:pStyle w:val="Default"/>
        <w:rPr>
          <w:rFonts w:asciiTheme="minorHAnsi" w:hAnsiTheme="minorHAnsi" w:cs="Times New Roman"/>
          <w:lang w:val="en-US"/>
        </w:rPr>
      </w:pPr>
    </w:p>
    <w:p w14:paraId="5F55EB76" w14:textId="77777777" w:rsidR="00331835" w:rsidRDefault="00331835">
      <w:pPr>
        <w:pStyle w:val="Default"/>
        <w:rPr>
          <w:rFonts w:asciiTheme="minorHAnsi" w:hAnsiTheme="minorHAnsi" w:cs="Times New Roman"/>
          <w:lang w:val="en-US"/>
        </w:rPr>
      </w:pPr>
    </w:p>
    <w:p w14:paraId="7E36FB42" w14:textId="77777777" w:rsidR="00331835" w:rsidRDefault="00331835">
      <w:pPr>
        <w:pStyle w:val="Default"/>
        <w:rPr>
          <w:rFonts w:asciiTheme="minorHAnsi" w:hAnsiTheme="minorHAnsi" w:cs="Times New Roman"/>
          <w:lang w:val="en-US"/>
        </w:rPr>
      </w:pPr>
    </w:p>
    <w:p w14:paraId="1E521AAD" w14:textId="77777777" w:rsidR="00331835" w:rsidRDefault="00331835">
      <w:pPr>
        <w:pStyle w:val="Default"/>
        <w:rPr>
          <w:color w:val="auto"/>
          <w:sz w:val="22"/>
          <w:lang w:val="en-US"/>
        </w:rPr>
      </w:pPr>
    </w:p>
    <w:p w14:paraId="4ED61086" w14:textId="77777777" w:rsidR="00331835" w:rsidRDefault="00D82517">
      <w:pPr>
        <w:pStyle w:val="Heading1"/>
        <w:numPr>
          <w:ilvl w:val="0"/>
          <w:numId w:val="0"/>
        </w:numPr>
        <w:rPr>
          <w:rFonts w:cs="Times New Roman"/>
        </w:rPr>
      </w:pPr>
      <w:bookmarkStart w:id="6" w:name="_Toc512870981"/>
      <w:bookmarkStart w:id="7" w:name="_Toc516342522"/>
      <w:bookmarkStart w:id="8" w:name="_Toc520200947"/>
      <w:r>
        <w:rPr>
          <w:rFonts w:cs="Times New Roman"/>
        </w:rPr>
        <w:t>Log</w:t>
      </w:r>
      <w:bookmarkEnd w:id="6"/>
      <w:bookmarkEnd w:id="7"/>
      <w:bookmarkEnd w:id="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1418"/>
        <w:gridCol w:w="7221"/>
      </w:tblGrid>
      <w:tr w:rsidR="00331835" w14:paraId="3B44789B" w14:textId="77777777">
        <w:tc>
          <w:tcPr>
            <w:tcW w:w="1242" w:type="dxa"/>
          </w:tcPr>
          <w:p w14:paraId="0544CEEF"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V0.1-V0.3</w:t>
            </w:r>
          </w:p>
        </w:tc>
        <w:tc>
          <w:tcPr>
            <w:tcW w:w="1418" w:type="dxa"/>
          </w:tcPr>
          <w:p w14:paraId="3BC349AB" w14:textId="77777777" w:rsidR="00331835" w:rsidRDefault="00331835">
            <w:pPr>
              <w:rPr>
                <w:rFonts w:asciiTheme="minorHAnsi" w:hAnsiTheme="minorHAnsi" w:cs="Times New Roman"/>
                <w:color w:val="000000"/>
                <w:sz w:val="24"/>
                <w:szCs w:val="24"/>
              </w:rPr>
            </w:pPr>
          </w:p>
        </w:tc>
        <w:tc>
          <w:tcPr>
            <w:tcW w:w="7221" w:type="dxa"/>
          </w:tcPr>
          <w:p w14:paraId="4DEDEA5B"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working drafts</w:t>
            </w:r>
          </w:p>
        </w:tc>
      </w:tr>
      <w:tr w:rsidR="00331835" w14:paraId="4547C77A" w14:textId="77777777">
        <w:tc>
          <w:tcPr>
            <w:tcW w:w="1242" w:type="dxa"/>
          </w:tcPr>
          <w:p w14:paraId="4CD39A17"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V0.4</w:t>
            </w:r>
          </w:p>
        </w:tc>
        <w:tc>
          <w:tcPr>
            <w:tcW w:w="1418" w:type="dxa"/>
          </w:tcPr>
          <w:p w14:paraId="6CCB3EA4"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2018-03-02</w:t>
            </w:r>
          </w:p>
        </w:tc>
        <w:tc>
          <w:tcPr>
            <w:tcW w:w="7221" w:type="dxa"/>
          </w:tcPr>
          <w:p w14:paraId="4C2F150F"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 xml:space="preserve">Revised after circuit meeting </w:t>
            </w:r>
          </w:p>
        </w:tc>
      </w:tr>
      <w:tr w:rsidR="00331835" w14:paraId="78AE1BFF" w14:textId="77777777">
        <w:tc>
          <w:tcPr>
            <w:tcW w:w="1242" w:type="dxa"/>
          </w:tcPr>
          <w:p w14:paraId="6DBC63CA"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V0.5</w:t>
            </w:r>
          </w:p>
        </w:tc>
        <w:tc>
          <w:tcPr>
            <w:tcW w:w="1418" w:type="dxa"/>
          </w:tcPr>
          <w:p w14:paraId="6F4D3FBB"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2018-03-07</w:t>
            </w:r>
          </w:p>
        </w:tc>
        <w:tc>
          <w:tcPr>
            <w:tcW w:w="7221" w:type="dxa"/>
          </w:tcPr>
          <w:p w14:paraId="0192D2D0"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 xml:space="preserve">Revised and presented during Chicago meeting </w:t>
            </w:r>
          </w:p>
        </w:tc>
      </w:tr>
      <w:tr w:rsidR="00331835" w14:paraId="73B61BCD" w14:textId="77777777">
        <w:tc>
          <w:tcPr>
            <w:tcW w:w="1242" w:type="dxa"/>
          </w:tcPr>
          <w:p w14:paraId="4A750CCF"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V0.6</w:t>
            </w:r>
          </w:p>
        </w:tc>
        <w:tc>
          <w:tcPr>
            <w:tcW w:w="1418" w:type="dxa"/>
          </w:tcPr>
          <w:p w14:paraId="07793A4B"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2018-04-12</w:t>
            </w:r>
          </w:p>
        </w:tc>
        <w:tc>
          <w:tcPr>
            <w:tcW w:w="7221" w:type="dxa"/>
          </w:tcPr>
          <w:p w14:paraId="50BE0199"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Elaborated additional use cases from Chicago</w:t>
            </w:r>
          </w:p>
          <w:p w14:paraId="245026D2"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Added new use cases:</w:t>
            </w:r>
          </w:p>
          <w:p w14:paraId="31EE10C5"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Control loops with bounded latency</w:t>
            </w:r>
          </w:p>
          <w:p w14:paraId="15061E2D"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Drives without common application cycle but common network cycle</w:t>
            </w:r>
          </w:p>
          <w:p w14:paraId="26C05833"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Redundant networks</w:t>
            </w:r>
          </w:p>
          <w:p w14:paraId="3C046AAE"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Vast number of connected stations</w:t>
            </w:r>
          </w:p>
          <w:p w14:paraId="107D5A00"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Digital twin</w:t>
            </w:r>
          </w:p>
          <w:p w14:paraId="33F25BBC"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lastRenderedPageBreak/>
              <w:t>Presented at ad-hoc meeting Munich</w:t>
            </w:r>
          </w:p>
        </w:tc>
      </w:tr>
      <w:tr w:rsidR="00331835" w14:paraId="5EEF3B98" w14:textId="77777777">
        <w:tc>
          <w:tcPr>
            <w:tcW w:w="1242" w:type="dxa"/>
          </w:tcPr>
          <w:p w14:paraId="2C5585E1"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lastRenderedPageBreak/>
              <w:t>V0.61</w:t>
            </w:r>
          </w:p>
        </w:tc>
        <w:tc>
          <w:tcPr>
            <w:tcW w:w="1418" w:type="dxa"/>
          </w:tcPr>
          <w:p w14:paraId="67FDCCB2"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2018-04-30</w:t>
            </w:r>
          </w:p>
        </w:tc>
        <w:tc>
          <w:tcPr>
            <w:tcW w:w="7221" w:type="dxa"/>
          </w:tcPr>
          <w:p w14:paraId="0EA2BF34"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Revised after Munich ad-hoc review</w:t>
            </w:r>
          </w:p>
          <w:p w14:paraId="148DEF02"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Added Interoperability clause (2.1)</w:t>
            </w:r>
          </w:p>
          <w:p w14:paraId="2416CD49"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Reworked industrial automation traffic patterns clause (2.3.1)</w:t>
            </w:r>
          </w:p>
          <w:p w14:paraId="19CE2DC8"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Added VLAN requirements clause (2.4.11.1)</w:t>
            </w:r>
          </w:p>
          <w:p w14:paraId="15BF1758"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Added private machine domains sub-clause  (2.5.2)</w:t>
            </w:r>
          </w:p>
        </w:tc>
      </w:tr>
      <w:tr w:rsidR="00331835" w14:paraId="1F262FE6"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42" w:type="dxa"/>
            <w:tcBorders>
              <w:top w:val="nil"/>
              <w:left w:val="nil"/>
              <w:bottom w:val="nil"/>
              <w:right w:val="nil"/>
            </w:tcBorders>
          </w:tcPr>
          <w:p w14:paraId="1ACE3201"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V0.7</w:t>
            </w:r>
          </w:p>
        </w:tc>
        <w:tc>
          <w:tcPr>
            <w:tcW w:w="1418" w:type="dxa"/>
            <w:tcBorders>
              <w:top w:val="nil"/>
              <w:left w:val="nil"/>
              <w:bottom w:val="nil"/>
              <w:right w:val="nil"/>
            </w:tcBorders>
          </w:tcPr>
          <w:p w14:paraId="73610689"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2018-06-09</w:t>
            </w:r>
          </w:p>
        </w:tc>
        <w:tc>
          <w:tcPr>
            <w:tcW w:w="7221" w:type="dxa"/>
            <w:tcBorders>
              <w:top w:val="nil"/>
              <w:left w:val="nil"/>
              <w:bottom w:val="nil"/>
              <w:right w:val="nil"/>
            </w:tcBorders>
          </w:tcPr>
          <w:p w14:paraId="6C449C1F"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Comment resolution Interim Pittsburgh May 2018</w:t>
            </w:r>
          </w:p>
        </w:tc>
      </w:tr>
      <w:tr w:rsidR="00331835" w14:paraId="63AAAAA6"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42" w:type="dxa"/>
            <w:tcBorders>
              <w:top w:val="nil"/>
              <w:left w:val="nil"/>
              <w:bottom w:val="nil"/>
              <w:right w:val="nil"/>
            </w:tcBorders>
          </w:tcPr>
          <w:p w14:paraId="17084DEB"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V1.0</w:t>
            </w:r>
          </w:p>
        </w:tc>
        <w:tc>
          <w:tcPr>
            <w:tcW w:w="1418" w:type="dxa"/>
            <w:tcBorders>
              <w:top w:val="nil"/>
              <w:left w:val="nil"/>
              <w:bottom w:val="nil"/>
              <w:right w:val="nil"/>
            </w:tcBorders>
          </w:tcPr>
          <w:p w14:paraId="34A1EF29"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2018-07-20</w:t>
            </w:r>
          </w:p>
        </w:tc>
        <w:tc>
          <w:tcPr>
            <w:tcW w:w="7221" w:type="dxa"/>
            <w:tcBorders>
              <w:top w:val="nil"/>
              <w:left w:val="nil"/>
              <w:bottom w:val="nil"/>
              <w:right w:val="nil"/>
            </w:tcBorders>
          </w:tcPr>
          <w:p w14:paraId="4360D9FA"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Added Plenary San Diego July 2018 contributions and comments:</w:t>
            </w:r>
          </w:p>
          <w:p w14:paraId="75971CBD"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TSN domain definition</w:t>
            </w:r>
          </w:p>
          <w:p w14:paraId="41368575" w14:textId="77777777" w:rsidR="00331835" w:rsidRDefault="00D82517">
            <w:pPr>
              <w:pStyle w:val="ListParagraph"/>
              <w:numPr>
                <w:ilvl w:val="0"/>
                <w:numId w:val="35"/>
              </w:numPr>
              <w:spacing w:line="192" w:lineRule="auto"/>
              <w:ind w:left="357" w:hanging="357"/>
              <w:rPr>
                <w:rFonts w:asciiTheme="minorHAnsi" w:hAnsiTheme="minorHAnsi" w:cs="Times New Roman"/>
                <w:color w:val="000000"/>
                <w:sz w:val="24"/>
                <w:szCs w:val="24"/>
              </w:rPr>
            </w:pPr>
            <w:r>
              <w:rPr>
                <w:rFonts w:asciiTheme="minorHAnsi" w:hAnsiTheme="minorHAnsi" w:cs="Times New Roman"/>
                <w:color w:val="000000"/>
                <w:sz w:val="24"/>
                <w:szCs w:val="24"/>
              </w:rPr>
              <w:t>control loop clause</w:t>
            </w:r>
          </w:p>
        </w:tc>
      </w:tr>
      <w:tr w:rsidR="00331835" w14:paraId="02F78ABE"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42" w:type="dxa"/>
            <w:tcBorders>
              <w:top w:val="nil"/>
              <w:left w:val="nil"/>
              <w:bottom w:val="nil"/>
              <w:right w:val="nil"/>
            </w:tcBorders>
          </w:tcPr>
          <w:p w14:paraId="256197A5"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V1.1</w:t>
            </w:r>
          </w:p>
        </w:tc>
        <w:tc>
          <w:tcPr>
            <w:tcW w:w="1418" w:type="dxa"/>
            <w:tcBorders>
              <w:top w:val="nil"/>
              <w:left w:val="nil"/>
              <w:bottom w:val="nil"/>
              <w:right w:val="nil"/>
            </w:tcBorders>
          </w:tcPr>
          <w:p w14:paraId="2C0359A7"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2018-07-24</w:t>
            </w:r>
          </w:p>
        </w:tc>
        <w:tc>
          <w:tcPr>
            <w:tcW w:w="7221" w:type="dxa"/>
            <w:tcBorders>
              <w:top w:val="nil"/>
              <w:left w:val="nil"/>
              <w:bottom w:val="nil"/>
              <w:right w:val="nil"/>
            </w:tcBorders>
          </w:tcPr>
          <w:p w14:paraId="179324CD" w14:textId="77777777" w:rsidR="00331835" w:rsidRDefault="00D82517">
            <w:pPr>
              <w:rPr>
                <w:rFonts w:asciiTheme="minorHAnsi" w:hAnsiTheme="minorHAnsi" w:cs="Times New Roman"/>
                <w:color w:val="000000"/>
                <w:sz w:val="24"/>
                <w:szCs w:val="24"/>
              </w:rPr>
            </w:pPr>
            <w:r>
              <w:rPr>
                <w:rFonts w:asciiTheme="minorHAnsi" w:hAnsiTheme="minorHAnsi" w:cs="Times New Roman"/>
                <w:color w:val="000000"/>
                <w:sz w:val="24"/>
                <w:szCs w:val="24"/>
              </w:rPr>
              <w:t>Added Frankfurt comments</w:t>
            </w:r>
          </w:p>
        </w:tc>
      </w:tr>
    </w:tbl>
    <w:p w14:paraId="6D924C53" w14:textId="77777777" w:rsidR="00331835" w:rsidRDefault="00331835">
      <w:pPr>
        <w:spacing w:after="0"/>
        <w:rPr>
          <w:rFonts w:eastAsia="Times New Roman" w:cs="Arial"/>
          <w:lang w:eastAsia="de-DE"/>
        </w:rPr>
      </w:pPr>
    </w:p>
    <w:p w14:paraId="2086F9ED" w14:textId="77777777" w:rsidR="00331835" w:rsidRDefault="00331835">
      <w:pPr>
        <w:spacing w:after="0"/>
        <w:rPr>
          <w:rFonts w:eastAsia="Times New Roman" w:cs="Arial"/>
          <w:lang w:eastAsia="de-DE"/>
        </w:rPr>
      </w:pPr>
    </w:p>
    <w:p w14:paraId="752EC78B" w14:textId="77777777" w:rsidR="00331835" w:rsidRDefault="00D82517">
      <w:pPr>
        <w:pStyle w:val="Heading1"/>
        <w:pageBreakBefore/>
        <w:numPr>
          <w:ilvl w:val="0"/>
          <w:numId w:val="0"/>
        </w:numPr>
        <w:spacing w:before="0" w:after="200"/>
        <w:rPr>
          <w:rFonts w:cs="Times New Roman"/>
        </w:rPr>
      </w:pPr>
      <w:bookmarkStart w:id="9" w:name="_Toc512870982"/>
      <w:bookmarkStart w:id="10" w:name="_Toc516342523"/>
      <w:bookmarkStart w:id="11" w:name="_Toc520200948"/>
      <w:r>
        <w:rPr>
          <w:rFonts w:cs="Times New Roman"/>
        </w:rPr>
        <w:lastRenderedPageBreak/>
        <w:t>Content</w:t>
      </w:r>
      <w:bookmarkEnd w:id="9"/>
      <w:bookmarkEnd w:id="10"/>
      <w:bookmarkEnd w:id="11"/>
    </w:p>
    <w:p w14:paraId="1EAA2685" w14:textId="77777777" w:rsidR="00331835" w:rsidRDefault="00D82517">
      <w:pPr>
        <w:pStyle w:val="TOC1"/>
        <w:tabs>
          <w:tab w:val="right" w:leader="dot" w:pos="9655"/>
        </w:tabs>
        <w:rPr>
          <w:rFonts w:asciiTheme="minorHAnsi" w:eastAsiaTheme="minorEastAsia" w:hAnsiTheme="minorHAnsi"/>
          <w:noProof/>
          <w:lang w:val="de-DE" w:eastAsia="de-DE"/>
        </w:rPr>
      </w:pPr>
      <w:r>
        <w:rPr>
          <w:rFonts w:eastAsia="Times New Roman" w:cs="Arial"/>
          <w:lang w:eastAsia="de-DE"/>
        </w:rPr>
        <w:fldChar w:fldCharType="begin"/>
      </w:r>
      <w:r>
        <w:rPr>
          <w:rFonts w:eastAsia="Times New Roman" w:cs="Arial"/>
          <w:lang w:eastAsia="de-DE"/>
        </w:rPr>
        <w:instrText xml:space="preserve"> TOC \o "1-5" \h \z \u </w:instrText>
      </w:r>
      <w:r>
        <w:rPr>
          <w:rFonts w:eastAsia="Times New Roman" w:cs="Arial"/>
          <w:lang w:eastAsia="de-DE"/>
        </w:rPr>
        <w:fldChar w:fldCharType="separate"/>
      </w:r>
      <w:hyperlink w:anchor="_Toc520200945" w:history="1">
        <w:r>
          <w:rPr>
            <w:rStyle w:val="Hyperlink"/>
            <w:rFonts w:cs="Times New Roman"/>
            <w:noProof/>
          </w:rPr>
          <w:t>Contributor group</w:t>
        </w:r>
        <w:r>
          <w:rPr>
            <w:noProof/>
            <w:webHidden/>
          </w:rPr>
          <w:tab/>
        </w:r>
        <w:r>
          <w:rPr>
            <w:noProof/>
            <w:webHidden/>
          </w:rPr>
          <w:fldChar w:fldCharType="begin"/>
        </w:r>
        <w:r>
          <w:rPr>
            <w:noProof/>
            <w:webHidden/>
          </w:rPr>
          <w:instrText xml:space="preserve"> PAGEREF _Toc520200945 \h </w:instrText>
        </w:r>
        <w:r>
          <w:rPr>
            <w:noProof/>
            <w:webHidden/>
          </w:rPr>
        </w:r>
        <w:r>
          <w:rPr>
            <w:noProof/>
            <w:webHidden/>
          </w:rPr>
          <w:fldChar w:fldCharType="separate"/>
        </w:r>
        <w:r>
          <w:rPr>
            <w:noProof/>
            <w:webHidden/>
          </w:rPr>
          <w:t>1</w:t>
        </w:r>
        <w:r>
          <w:rPr>
            <w:noProof/>
            <w:webHidden/>
          </w:rPr>
          <w:fldChar w:fldCharType="end"/>
        </w:r>
      </w:hyperlink>
    </w:p>
    <w:p w14:paraId="00947C16" w14:textId="77777777" w:rsidR="00331835" w:rsidRDefault="00D82517">
      <w:pPr>
        <w:pStyle w:val="TOC1"/>
        <w:tabs>
          <w:tab w:val="right" w:leader="dot" w:pos="9655"/>
        </w:tabs>
        <w:rPr>
          <w:rFonts w:asciiTheme="minorHAnsi" w:eastAsiaTheme="minorEastAsia" w:hAnsiTheme="minorHAnsi"/>
          <w:noProof/>
          <w:lang w:val="de-DE" w:eastAsia="de-DE"/>
        </w:rPr>
      </w:pPr>
      <w:hyperlink w:anchor="_Toc520200946" w:history="1">
        <w:r>
          <w:rPr>
            <w:rStyle w:val="Hyperlink"/>
            <w:rFonts w:cs="Times New Roman"/>
            <w:noProof/>
          </w:rPr>
          <w:t>Abstract</w:t>
        </w:r>
        <w:r>
          <w:rPr>
            <w:noProof/>
            <w:webHidden/>
          </w:rPr>
          <w:tab/>
        </w:r>
        <w:r>
          <w:rPr>
            <w:noProof/>
            <w:webHidden/>
          </w:rPr>
          <w:fldChar w:fldCharType="begin"/>
        </w:r>
        <w:r>
          <w:rPr>
            <w:noProof/>
            <w:webHidden/>
          </w:rPr>
          <w:instrText xml:space="preserve"> PAGEREF _Toc520200946 \h </w:instrText>
        </w:r>
        <w:r>
          <w:rPr>
            <w:noProof/>
            <w:webHidden/>
          </w:rPr>
        </w:r>
        <w:r>
          <w:rPr>
            <w:noProof/>
            <w:webHidden/>
          </w:rPr>
          <w:fldChar w:fldCharType="separate"/>
        </w:r>
        <w:r>
          <w:rPr>
            <w:noProof/>
            <w:webHidden/>
          </w:rPr>
          <w:t>1</w:t>
        </w:r>
        <w:r>
          <w:rPr>
            <w:noProof/>
            <w:webHidden/>
          </w:rPr>
          <w:fldChar w:fldCharType="end"/>
        </w:r>
      </w:hyperlink>
    </w:p>
    <w:p w14:paraId="5B68FB35" w14:textId="77777777" w:rsidR="00331835" w:rsidRDefault="00D82517">
      <w:pPr>
        <w:pStyle w:val="TOC1"/>
        <w:tabs>
          <w:tab w:val="right" w:leader="dot" w:pos="9655"/>
        </w:tabs>
        <w:rPr>
          <w:rFonts w:asciiTheme="minorHAnsi" w:eastAsiaTheme="minorEastAsia" w:hAnsiTheme="minorHAnsi"/>
          <w:noProof/>
          <w:lang w:val="de-DE" w:eastAsia="de-DE"/>
        </w:rPr>
      </w:pPr>
      <w:hyperlink w:anchor="_Toc520200947" w:history="1">
        <w:r>
          <w:rPr>
            <w:rStyle w:val="Hyperlink"/>
            <w:rFonts w:cs="Times New Roman"/>
            <w:noProof/>
          </w:rPr>
          <w:t>Log</w:t>
        </w:r>
        <w:r>
          <w:rPr>
            <w:noProof/>
            <w:webHidden/>
          </w:rPr>
          <w:tab/>
        </w:r>
        <w:r>
          <w:rPr>
            <w:noProof/>
            <w:webHidden/>
          </w:rPr>
          <w:fldChar w:fldCharType="begin"/>
        </w:r>
        <w:r>
          <w:rPr>
            <w:noProof/>
            <w:webHidden/>
          </w:rPr>
          <w:instrText xml:space="preserve"> PAGEREF _Toc520200947 \h </w:instrText>
        </w:r>
        <w:r>
          <w:rPr>
            <w:noProof/>
            <w:webHidden/>
          </w:rPr>
        </w:r>
        <w:r>
          <w:rPr>
            <w:noProof/>
            <w:webHidden/>
          </w:rPr>
          <w:fldChar w:fldCharType="separate"/>
        </w:r>
        <w:r>
          <w:rPr>
            <w:noProof/>
            <w:webHidden/>
          </w:rPr>
          <w:t>1</w:t>
        </w:r>
        <w:r>
          <w:rPr>
            <w:noProof/>
            <w:webHidden/>
          </w:rPr>
          <w:fldChar w:fldCharType="end"/>
        </w:r>
      </w:hyperlink>
    </w:p>
    <w:p w14:paraId="657A0854" w14:textId="77777777" w:rsidR="00331835" w:rsidRDefault="00D82517">
      <w:pPr>
        <w:pStyle w:val="TOC1"/>
        <w:tabs>
          <w:tab w:val="right" w:leader="dot" w:pos="9655"/>
        </w:tabs>
        <w:rPr>
          <w:rFonts w:asciiTheme="minorHAnsi" w:eastAsiaTheme="minorEastAsia" w:hAnsiTheme="minorHAnsi"/>
          <w:noProof/>
          <w:lang w:val="de-DE" w:eastAsia="de-DE"/>
        </w:rPr>
      </w:pPr>
      <w:hyperlink w:anchor="_Toc520200948" w:history="1">
        <w:r>
          <w:rPr>
            <w:rStyle w:val="Hyperlink"/>
            <w:rFonts w:cs="Times New Roman"/>
            <w:noProof/>
          </w:rPr>
          <w:t>Content</w:t>
        </w:r>
        <w:r>
          <w:rPr>
            <w:noProof/>
            <w:webHidden/>
          </w:rPr>
          <w:tab/>
        </w:r>
        <w:r>
          <w:rPr>
            <w:noProof/>
            <w:webHidden/>
          </w:rPr>
          <w:fldChar w:fldCharType="begin"/>
        </w:r>
        <w:r>
          <w:rPr>
            <w:noProof/>
            <w:webHidden/>
          </w:rPr>
          <w:instrText xml:space="preserve"> PAGEREF _Toc520200948 \h </w:instrText>
        </w:r>
        <w:r>
          <w:rPr>
            <w:noProof/>
            <w:webHidden/>
          </w:rPr>
        </w:r>
        <w:r>
          <w:rPr>
            <w:noProof/>
            <w:webHidden/>
          </w:rPr>
          <w:fldChar w:fldCharType="separate"/>
        </w:r>
        <w:r>
          <w:rPr>
            <w:noProof/>
            <w:webHidden/>
          </w:rPr>
          <w:t>3</w:t>
        </w:r>
        <w:r>
          <w:rPr>
            <w:noProof/>
            <w:webHidden/>
          </w:rPr>
          <w:fldChar w:fldCharType="end"/>
        </w:r>
      </w:hyperlink>
    </w:p>
    <w:p w14:paraId="159E6F49" w14:textId="77777777" w:rsidR="00331835" w:rsidRDefault="00D82517">
      <w:pPr>
        <w:pStyle w:val="TOC1"/>
        <w:tabs>
          <w:tab w:val="right" w:leader="dot" w:pos="9655"/>
        </w:tabs>
        <w:rPr>
          <w:rFonts w:asciiTheme="minorHAnsi" w:eastAsiaTheme="minorEastAsia" w:hAnsiTheme="minorHAnsi"/>
          <w:noProof/>
          <w:lang w:val="de-DE" w:eastAsia="de-DE"/>
        </w:rPr>
      </w:pPr>
      <w:hyperlink w:anchor="_Toc520200949" w:history="1">
        <w:r>
          <w:rPr>
            <w:rStyle w:val="Hyperlink"/>
            <w:rFonts w:cs="Times New Roman"/>
            <w:noProof/>
          </w:rPr>
          <w:t>Figures</w:t>
        </w:r>
        <w:r>
          <w:rPr>
            <w:noProof/>
            <w:webHidden/>
          </w:rPr>
          <w:tab/>
        </w:r>
        <w:r>
          <w:rPr>
            <w:noProof/>
            <w:webHidden/>
          </w:rPr>
          <w:fldChar w:fldCharType="begin"/>
        </w:r>
        <w:r>
          <w:rPr>
            <w:noProof/>
            <w:webHidden/>
          </w:rPr>
          <w:instrText xml:space="preserve"> PAGEREF _Toc520200949 \h </w:instrText>
        </w:r>
        <w:r>
          <w:rPr>
            <w:noProof/>
            <w:webHidden/>
          </w:rPr>
        </w:r>
        <w:r>
          <w:rPr>
            <w:noProof/>
            <w:webHidden/>
          </w:rPr>
          <w:fldChar w:fldCharType="separate"/>
        </w:r>
        <w:r>
          <w:rPr>
            <w:noProof/>
            <w:webHidden/>
          </w:rPr>
          <w:t>4</w:t>
        </w:r>
        <w:r>
          <w:rPr>
            <w:noProof/>
            <w:webHidden/>
          </w:rPr>
          <w:fldChar w:fldCharType="end"/>
        </w:r>
      </w:hyperlink>
    </w:p>
    <w:p w14:paraId="7A200527" w14:textId="77777777" w:rsidR="00331835" w:rsidRDefault="00D82517">
      <w:pPr>
        <w:pStyle w:val="TOC1"/>
        <w:tabs>
          <w:tab w:val="right" w:leader="dot" w:pos="9655"/>
        </w:tabs>
        <w:rPr>
          <w:rFonts w:asciiTheme="minorHAnsi" w:eastAsiaTheme="minorEastAsia" w:hAnsiTheme="minorHAnsi"/>
          <w:noProof/>
          <w:lang w:val="de-DE" w:eastAsia="de-DE"/>
        </w:rPr>
      </w:pPr>
      <w:hyperlink w:anchor="_Toc520200950" w:history="1">
        <w:r>
          <w:rPr>
            <w:rStyle w:val="Hyperlink"/>
            <w:rFonts w:cs="Times New Roman"/>
            <w:noProof/>
          </w:rPr>
          <w:t>Tables</w:t>
        </w:r>
        <w:r>
          <w:rPr>
            <w:noProof/>
            <w:webHidden/>
          </w:rPr>
          <w:tab/>
        </w:r>
        <w:r>
          <w:rPr>
            <w:noProof/>
            <w:webHidden/>
          </w:rPr>
          <w:fldChar w:fldCharType="begin"/>
        </w:r>
        <w:r>
          <w:rPr>
            <w:noProof/>
            <w:webHidden/>
          </w:rPr>
          <w:instrText xml:space="preserve"> PAGEREF _Toc520200950 \h </w:instrText>
        </w:r>
        <w:r>
          <w:rPr>
            <w:noProof/>
            <w:webHidden/>
          </w:rPr>
        </w:r>
        <w:r>
          <w:rPr>
            <w:noProof/>
            <w:webHidden/>
          </w:rPr>
          <w:fldChar w:fldCharType="separate"/>
        </w:r>
        <w:r>
          <w:rPr>
            <w:noProof/>
            <w:webHidden/>
          </w:rPr>
          <w:t>6</w:t>
        </w:r>
        <w:r>
          <w:rPr>
            <w:noProof/>
            <w:webHidden/>
          </w:rPr>
          <w:fldChar w:fldCharType="end"/>
        </w:r>
      </w:hyperlink>
    </w:p>
    <w:p w14:paraId="3972ADDE" w14:textId="77777777" w:rsidR="00331835" w:rsidRDefault="00D82517">
      <w:pPr>
        <w:pStyle w:val="TOC1"/>
        <w:tabs>
          <w:tab w:val="left" w:pos="442"/>
          <w:tab w:val="right" w:leader="dot" w:pos="9655"/>
        </w:tabs>
        <w:rPr>
          <w:rFonts w:asciiTheme="minorHAnsi" w:eastAsiaTheme="minorEastAsia" w:hAnsiTheme="minorHAnsi"/>
          <w:noProof/>
          <w:lang w:val="de-DE" w:eastAsia="de-DE"/>
        </w:rPr>
      </w:pPr>
      <w:hyperlink w:anchor="_Toc520200951" w:history="1">
        <w:r>
          <w:rPr>
            <w:rStyle w:val="Hyperlink"/>
            <w:noProof/>
          </w:rPr>
          <w:t>1</w:t>
        </w:r>
        <w:r>
          <w:rPr>
            <w:rFonts w:asciiTheme="minorHAnsi" w:eastAsiaTheme="minorEastAsia" w:hAnsiTheme="minorHAnsi"/>
            <w:noProof/>
            <w:lang w:val="de-DE" w:eastAsia="de-DE"/>
          </w:rPr>
          <w:tab/>
        </w:r>
        <w:r>
          <w:rPr>
            <w:rStyle w:val="Hyperlink"/>
            <w:noProof/>
          </w:rPr>
          <w:t>Terms and Definitions</w:t>
        </w:r>
        <w:r>
          <w:rPr>
            <w:noProof/>
            <w:webHidden/>
          </w:rPr>
          <w:tab/>
        </w:r>
        <w:r>
          <w:rPr>
            <w:noProof/>
            <w:webHidden/>
          </w:rPr>
          <w:fldChar w:fldCharType="begin"/>
        </w:r>
        <w:r>
          <w:rPr>
            <w:noProof/>
            <w:webHidden/>
          </w:rPr>
          <w:instrText xml:space="preserve"> PAGEREF _Toc520200951 \h </w:instrText>
        </w:r>
        <w:r>
          <w:rPr>
            <w:noProof/>
            <w:webHidden/>
          </w:rPr>
        </w:r>
        <w:r>
          <w:rPr>
            <w:noProof/>
            <w:webHidden/>
          </w:rPr>
          <w:fldChar w:fldCharType="separate"/>
        </w:r>
        <w:r>
          <w:rPr>
            <w:noProof/>
            <w:webHidden/>
          </w:rPr>
          <w:t>7</w:t>
        </w:r>
        <w:r>
          <w:rPr>
            <w:noProof/>
            <w:webHidden/>
          </w:rPr>
          <w:fldChar w:fldCharType="end"/>
        </w:r>
      </w:hyperlink>
    </w:p>
    <w:p w14:paraId="7F84EB7F"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0952" w:history="1">
        <w:r>
          <w:rPr>
            <w:rStyle w:val="Hyperlink"/>
            <w:noProof/>
          </w:rPr>
          <w:t>1.1</w:t>
        </w:r>
        <w:r>
          <w:rPr>
            <w:rFonts w:asciiTheme="minorHAnsi" w:eastAsiaTheme="minorEastAsia" w:hAnsiTheme="minorHAnsi"/>
            <w:noProof/>
            <w:lang w:val="de-DE" w:eastAsia="de-DE"/>
          </w:rPr>
          <w:tab/>
        </w:r>
        <w:r>
          <w:rPr>
            <w:rStyle w:val="Hyperlink"/>
            <w:noProof/>
          </w:rPr>
          <w:t>Definitions</w:t>
        </w:r>
        <w:r>
          <w:rPr>
            <w:noProof/>
            <w:webHidden/>
          </w:rPr>
          <w:tab/>
        </w:r>
        <w:r>
          <w:rPr>
            <w:noProof/>
            <w:webHidden/>
          </w:rPr>
          <w:fldChar w:fldCharType="begin"/>
        </w:r>
        <w:r>
          <w:rPr>
            <w:noProof/>
            <w:webHidden/>
          </w:rPr>
          <w:instrText xml:space="preserve"> PAGEREF _Toc520200952 \h </w:instrText>
        </w:r>
        <w:r>
          <w:rPr>
            <w:noProof/>
            <w:webHidden/>
          </w:rPr>
        </w:r>
        <w:r>
          <w:rPr>
            <w:noProof/>
            <w:webHidden/>
          </w:rPr>
          <w:fldChar w:fldCharType="separate"/>
        </w:r>
        <w:r>
          <w:rPr>
            <w:noProof/>
            <w:webHidden/>
          </w:rPr>
          <w:t>7</w:t>
        </w:r>
        <w:r>
          <w:rPr>
            <w:noProof/>
            <w:webHidden/>
          </w:rPr>
          <w:fldChar w:fldCharType="end"/>
        </w:r>
      </w:hyperlink>
    </w:p>
    <w:p w14:paraId="294B5CC7"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0953" w:history="1">
        <w:r>
          <w:rPr>
            <w:rStyle w:val="Hyperlink"/>
            <w:noProof/>
          </w:rPr>
          <w:t>1.2</w:t>
        </w:r>
        <w:r>
          <w:rPr>
            <w:rFonts w:asciiTheme="minorHAnsi" w:eastAsiaTheme="minorEastAsia" w:hAnsiTheme="minorHAnsi"/>
            <w:noProof/>
            <w:lang w:val="de-DE" w:eastAsia="de-DE"/>
          </w:rPr>
          <w:tab/>
        </w:r>
        <w:r>
          <w:rPr>
            <w:rStyle w:val="Hyperlink"/>
            <w:noProof/>
          </w:rPr>
          <w:t>IEEE802 terms</w:t>
        </w:r>
        <w:r>
          <w:rPr>
            <w:noProof/>
            <w:webHidden/>
          </w:rPr>
          <w:tab/>
        </w:r>
        <w:r>
          <w:rPr>
            <w:noProof/>
            <w:webHidden/>
          </w:rPr>
          <w:fldChar w:fldCharType="begin"/>
        </w:r>
        <w:r>
          <w:rPr>
            <w:noProof/>
            <w:webHidden/>
          </w:rPr>
          <w:instrText xml:space="preserve"> PAGEREF _Toc520200953 \h </w:instrText>
        </w:r>
        <w:r>
          <w:rPr>
            <w:noProof/>
            <w:webHidden/>
          </w:rPr>
        </w:r>
        <w:r>
          <w:rPr>
            <w:noProof/>
            <w:webHidden/>
          </w:rPr>
          <w:fldChar w:fldCharType="separate"/>
        </w:r>
        <w:r>
          <w:rPr>
            <w:noProof/>
            <w:webHidden/>
          </w:rPr>
          <w:t>8</w:t>
        </w:r>
        <w:r>
          <w:rPr>
            <w:noProof/>
            <w:webHidden/>
          </w:rPr>
          <w:fldChar w:fldCharType="end"/>
        </w:r>
      </w:hyperlink>
    </w:p>
    <w:p w14:paraId="4B32F8A9" w14:textId="77777777" w:rsidR="00331835" w:rsidRDefault="00D82517">
      <w:pPr>
        <w:pStyle w:val="TOC1"/>
        <w:tabs>
          <w:tab w:val="left" w:pos="442"/>
          <w:tab w:val="right" w:leader="dot" w:pos="9655"/>
        </w:tabs>
        <w:rPr>
          <w:rFonts w:asciiTheme="minorHAnsi" w:eastAsiaTheme="minorEastAsia" w:hAnsiTheme="minorHAnsi"/>
          <w:noProof/>
          <w:lang w:val="de-DE" w:eastAsia="de-DE"/>
        </w:rPr>
      </w:pPr>
      <w:hyperlink w:anchor="_Toc520200954" w:history="1">
        <w:r>
          <w:rPr>
            <w:rStyle w:val="Hyperlink"/>
            <w:rFonts w:eastAsia="Times New Roman"/>
            <w:noProof/>
            <w:lang w:eastAsia="de-DE"/>
          </w:rPr>
          <w:t>2</w:t>
        </w:r>
        <w:r>
          <w:rPr>
            <w:rFonts w:asciiTheme="minorHAnsi" w:eastAsiaTheme="minorEastAsia" w:hAnsiTheme="minorHAnsi"/>
            <w:noProof/>
            <w:lang w:val="de-DE" w:eastAsia="de-DE"/>
          </w:rPr>
          <w:tab/>
        </w:r>
        <w:r>
          <w:rPr>
            <w:rStyle w:val="Hyperlink"/>
            <w:noProof/>
          </w:rPr>
          <w:t>TSN in Industrial Automation</w:t>
        </w:r>
        <w:r>
          <w:rPr>
            <w:noProof/>
            <w:webHidden/>
          </w:rPr>
          <w:tab/>
        </w:r>
        <w:r>
          <w:rPr>
            <w:noProof/>
            <w:webHidden/>
          </w:rPr>
          <w:fldChar w:fldCharType="begin"/>
        </w:r>
        <w:r>
          <w:rPr>
            <w:noProof/>
            <w:webHidden/>
          </w:rPr>
          <w:instrText xml:space="preserve"> PAGEREF _Toc520200954 \h </w:instrText>
        </w:r>
        <w:r>
          <w:rPr>
            <w:noProof/>
            <w:webHidden/>
          </w:rPr>
        </w:r>
        <w:r>
          <w:rPr>
            <w:noProof/>
            <w:webHidden/>
          </w:rPr>
          <w:fldChar w:fldCharType="separate"/>
        </w:r>
        <w:r>
          <w:rPr>
            <w:noProof/>
            <w:webHidden/>
          </w:rPr>
          <w:t>9</w:t>
        </w:r>
        <w:r>
          <w:rPr>
            <w:noProof/>
            <w:webHidden/>
          </w:rPr>
          <w:fldChar w:fldCharType="end"/>
        </w:r>
      </w:hyperlink>
    </w:p>
    <w:p w14:paraId="7D7A5856"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0955" w:history="1">
        <w:r>
          <w:rPr>
            <w:rStyle w:val="Hyperlink"/>
            <w:noProof/>
          </w:rPr>
          <w:t>2.1</w:t>
        </w:r>
        <w:r>
          <w:rPr>
            <w:rFonts w:asciiTheme="minorHAnsi" w:eastAsiaTheme="minorEastAsia" w:hAnsiTheme="minorHAnsi"/>
            <w:noProof/>
            <w:lang w:val="de-DE" w:eastAsia="de-DE"/>
          </w:rPr>
          <w:tab/>
        </w:r>
        <w:r>
          <w:rPr>
            <w:rStyle w:val="Hyperlink"/>
            <w:noProof/>
          </w:rPr>
          <w:t>Interoperability</w:t>
        </w:r>
        <w:r>
          <w:rPr>
            <w:noProof/>
            <w:webHidden/>
          </w:rPr>
          <w:tab/>
        </w:r>
        <w:r>
          <w:rPr>
            <w:noProof/>
            <w:webHidden/>
          </w:rPr>
          <w:fldChar w:fldCharType="begin"/>
        </w:r>
        <w:r>
          <w:rPr>
            <w:noProof/>
            <w:webHidden/>
          </w:rPr>
          <w:instrText xml:space="preserve"> PAGEREF _Toc520200955 \h </w:instrText>
        </w:r>
        <w:r>
          <w:rPr>
            <w:noProof/>
            <w:webHidden/>
          </w:rPr>
        </w:r>
        <w:r>
          <w:rPr>
            <w:noProof/>
            <w:webHidden/>
          </w:rPr>
          <w:fldChar w:fldCharType="separate"/>
        </w:r>
        <w:r>
          <w:rPr>
            <w:noProof/>
            <w:webHidden/>
          </w:rPr>
          <w:t>10</w:t>
        </w:r>
        <w:r>
          <w:rPr>
            <w:noProof/>
            <w:webHidden/>
          </w:rPr>
          <w:fldChar w:fldCharType="end"/>
        </w:r>
      </w:hyperlink>
    </w:p>
    <w:p w14:paraId="599BDF7D"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0956" w:history="1">
        <w:r>
          <w:rPr>
            <w:rStyle w:val="Hyperlink"/>
            <w:noProof/>
          </w:rPr>
          <w:t>2.2</w:t>
        </w:r>
        <w:r>
          <w:rPr>
            <w:rFonts w:asciiTheme="minorHAnsi" w:eastAsiaTheme="minorEastAsia" w:hAnsiTheme="minorHAnsi"/>
            <w:noProof/>
            <w:lang w:val="de-DE" w:eastAsia="de-DE"/>
          </w:rPr>
          <w:tab/>
        </w:r>
        <w:r>
          <w:rPr>
            <w:rStyle w:val="Hyperlink"/>
            <w:noProof/>
          </w:rPr>
          <w:t>TSN Domain</w:t>
        </w:r>
        <w:r>
          <w:rPr>
            <w:noProof/>
            <w:webHidden/>
          </w:rPr>
          <w:tab/>
        </w:r>
        <w:r>
          <w:rPr>
            <w:noProof/>
            <w:webHidden/>
          </w:rPr>
          <w:fldChar w:fldCharType="begin"/>
        </w:r>
        <w:r>
          <w:rPr>
            <w:noProof/>
            <w:webHidden/>
          </w:rPr>
          <w:instrText xml:space="preserve"> PAGEREF _Toc520200956 \h </w:instrText>
        </w:r>
        <w:r>
          <w:rPr>
            <w:noProof/>
            <w:webHidden/>
          </w:rPr>
        </w:r>
        <w:r>
          <w:rPr>
            <w:noProof/>
            <w:webHidden/>
          </w:rPr>
          <w:fldChar w:fldCharType="separate"/>
        </w:r>
        <w:r>
          <w:rPr>
            <w:noProof/>
            <w:webHidden/>
          </w:rPr>
          <w:t>11</w:t>
        </w:r>
        <w:r>
          <w:rPr>
            <w:noProof/>
            <w:webHidden/>
          </w:rPr>
          <w:fldChar w:fldCharType="end"/>
        </w:r>
      </w:hyperlink>
    </w:p>
    <w:p w14:paraId="4BD9AF2D"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0957" w:history="1">
        <w:r>
          <w:rPr>
            <w:rStyle w:val="Hyperlink"/>
            <w:noProof/>
          </w:rPr>
          <w:t>2.3</w:t>
        </w:r>
        <w:r>
          <w:rPr>
            <w:rFonts w:asciiTheme="minorHAnsi" w:eastAsiaTheme="minorEastAsia" w:hAnsiTheme="minorHAnsi"/>
            <w:noProof/>
            <w:lang w:val="de-DE" w:eastAsia="de-DE"/>
          </w:rPr>
          <w:tab/>
        </w:r>
        <w:r>
          <w:rPr>
            <w:rStyle w:val="Hyperlink"/>
            <w:noProof/>
          </w:rPr>
          <w:t>Synchronization</w:t>
        </w:r>
        <w:r>
          <w:rPr>
            <w:noProof/>
            <w:webHidden/>
          </w:rPr>
          <w:tab/>
        </w:r>
        <w:r>
          <w:rPr>
            <w:noProof/>
            <w:webHidden/>
          </w:rPr>
          <w:fldChar w:fldCharType="begin"/>
        </w:r>
        <w:r>
          <w:rPr>
            <w:noProof/>
            <w:webHidden/>
          </w:rPr>
          <w:instrText xml:space="preserve"> PAGEREF _Toc520200957 \h </w:instrText>
        </w:r>
        <w:r>
          <w:rPr>
            <w:noProof/>
            <w:webHidden/>
          </w:rPr>
        </w:r>
        <w:r>
          <w:rPr>
            <w:noProof/>
            <w:webHidden/>
          </w:rPr>
          <w:fldChar w:fldCharType="separate"/>
        </w:r>
        <w:r>
          <w:rPr>
            <w:noProof/>
            <w:webHidden/>
          </w:rPr>
          <w:t>12</w:t>
        </w:r>
        <w:r>
          <w:rPr>
            <w:noProof/>
            <w:webHidden/>
          </w:rPr>
          <w:fldChar w:fldCharType="end"/>
        </w:r>
      </w:hyperlink>
    </w:p>
    <w:p w14:paraId="79223958"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58" w:history="1">
        <w:r>
          <w:rPr>
            <w:rStyle w:val="Hyperlink"/>
            <w:noProof/>
          </w:rPr>
          <w:t>2.3.1</w:t>
        </w:r>
        <w:r>
          <w:rPr>
            <w:rFonts w:asciiTheme="minorHAnsi" w:eastAsiaTheme="minorEastAsia" w:hAnsiTheme="minorHAnsi"/>
            <w:noProof/>
            <w:lang w:val="de-DE" w:eastAsia="de-DE"/>
          </w:rPr>
          <w:tab/>
        </w:r>
        <w:r>
          <w:rPr>
            <w:rStyle w:val="Hyperlink"/>
            <w:noProof/>
          </w:rPr>
          <w:t>General</w:t>
        </w:r>
        <w:r>
          <w:rPr>
            <w:noProof/>
            <w:webHidden/>
          </w:rPr>
          <w:tab/>
        </w:r>
        <w:r>
          <w:rPr>
            <w:noProof/>
            <w:webHidden/>
          </w:rPr>
          <w:fldChar w:fldCharType="begin"/>
        </w:r>
        <w:r>
          <w:rPr>
            <w:noProof/>
            <w:webHidden/>
          </w:rPr>
          <w:instrText xml:space="preserve"> PAGEREF _Toc520200958 \h </w:instrText>
        </w:r>
        <w:r>
          <w:rPr>
            <w:noProof/>
            <w:webHidden/>
          </w:rPr>
        </w:r>
        <w:r>
          <w:rPr>
            <w:noProof/>
            <w:webHidden/>
          </w:rPr>
          <w:fldChar w:fldCharType="separate"/>
        </w:r>
        <w:r>
          <w:rPr>
            <w:noProof/>
            <w:webHidden/>
          </w:rPr>
          <w:t>12</w:t>
        </w:r>
        <w:r>
          <w:rPr>
            <w:noProof/>
            <w:webHidden/>
          </w:rPr>
          <w:fldChar w:fldCharType="end"/>
        </w:r>
      </w:hyperlink>
    </w:p>
    <w:p w14:paraId="30FEE9AB"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59" w:history="1">
        <w:r>
          <w:rPr>
            <w:rStyle w:val="Hyperlink"/>
            <w:noProof/>
          </w:rPr>
          <w:t>2.3.2</w:t>
        </w:r>
        <w:r>
          <w:rPr>
            <w:rFonts w:asciiTheme="minorHAnsi" w:eastAsiaTheme="minorEastAsia" w:hAnsiTheme="minorHAnsi"/>
            <w:noProof/>
            <w:lang w:val="de-DE" w:eastAsia="de-DE"/>
          </w:rPr>
          <w:tab/>
        </w:r>
        <w:r>
          <w:rPr>
            <w:rStyle w:val="Hyperlink"/>
            <w:noProof/>
          </w:rPr>
          <w:t>Universal Time Synchronization</w:t>
        </w:r>
        <w:r>
          <w:rPr>
            <w:noProof/>
            <w:webHidden/>
          </w:rPr>
          <w:tab/>
        </w:r>
        <w:r>
          <w:rPr>
            <w:noProof/>
            <w:webHidden/>
          </w:rPr>
          <w:fldChar w:fldCharType="begin"/>
        </w:r>
        <w:r>
          <w:rPr>
            <w:noProof/>
            <w:webHidden/>
          </w:rPr>
          <w:instrText xml:space="preserve"> PAGEREF _Toc520200959 \h </w:instrText>
        </w:r>
        <w:r>
          <w:rPr>
            <w:noProof/>
            <w:webHidden/>
          </w:rPr>
        </w:r>
        <w:r>
          <w:rPr>
            <w:noProof/>
            <w:webHidden/>
          </w:rPr>
          <w:fldChar w:fldCharType="separate"/>
        </w:r>
        <w:r>
          <w:rPr>
            <w:noProof/>
            <w:webHidden/>
          </w:rPr>
          <w:t>12</w:t>
        </w:r>
        <w:r>
          <w:rPr>
            <w:noProof/>
            <w:webHidden/>
          </w:rPr>
          <w:fldChar w:fldCharType="end"/>
        </w:r>
      </w:hyperlink>
    </w:p>
    <w:p w14:paraId="3E5712F9"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60" w:history="1">
        <w:r>
          <w:rPr>
            <w:rStyle w:val="Hyperlink"/>
            <w:noProof/>
          </w:rPr>
          <w:t>2.3.3</w:t>
        </w:r>
        <w:r>
          <w:rPr>
            <w:rFonts w:asciiTheme="minorHAnsi" w:eastAsiaTheme="minorEastAsia" w:hAnsiTheme="minorHAnsi"/>
            <w:noProof/>
            <w:lang w:val="de-DE" w:eastAsia="de-DE"/>
          </w:rPr>
          <w:tab/>
        </w:r>
        <w:r>
          <w:rPr>
            <w:rStyle w:val="Hyperlink"/>
            <w:noProof/>
          </w:rPr>
          <w:t>Working Clock Synchronization</w:t>
        </w:r>
        <w:r>
          <w:rPr>
            <w:noProof/>
            <w:webHidden/>
          </w:rPr>
          <w:tab/>
        </w:r>
        <w:r>
          <w:rPr>
            <w:noProof/>
            <w:webHidden/>
          </w:rPr>
          <w:fldChar w:fldCharType="begin"/>
        </w:r>
        <w:r>
          <w:rPr>
            <w:noProof/>
            <w:webHidden/>
          </w:rPr>
          <w:instrText xml:space="preserve"> PAGEREF _Toc520200960 \h </w:instrText>
        </w:r>
        <w:r>
          <w:rPr>
            <w:noProof/>
            <w:webHidden/>
          </w:rPr>
        </w:r>
        <w:r>
          <w:rPr>
            <w:noProof/>
            <w:webHidden/>
          </w:rPr>
          <w:fldChar w:fldCharType="separate"/>
        </w:r>
        <w:r>
          <w:rPr>
            <w:noProof/>
            <w:webHidden/>
          </w:rPr>
          <w:t>13</w:t>
        </w:r>
        <w:r>
          <w:rPr>
            <w:noProof/>
            <w:webHidden/>
          </w:rPr>
          <w:fldChar w:fldCharType="end"/>
        </w:r>
      </w:hyperlink>
    </w:p>
    <w:p w14:paraId="2D7FA9BC"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61" w:history="1">
        <w:r>
          <w:rPr>
            <w:rStyle w:val="Hyperlink"/>
            <w:rFonts w:eastAsia="Times New Roman"/>
            <w:noProof/>
            <w:lang w:eastAsia="de-DE"/>
          </w:rPr>
          <w:t>2.3.4</w:t>
        </w:r>
        <w:r>
          <w:rPr>
            <w:rFonts w:asciiTheme="minorHAnsi" w:eastAsiaTheme="minorEastAsia" w:hAnsiTheme="minorHAnsi"/>
            <w:noProof/>
            <w:lang w:val="de-DE" w:eastAsia="de-DE"/>
          </w:rPr>
          <w:tab/>
        </w:r>
        <w:r>
          <w:rPr>
            <w:rStyle w:val="Hyperlink"/>
            <w:rFonts w:eastAsia="Times New Roman"/>
            <w:noProof/>
            <w:lang w:eastAsia="de-DE"/>
          </w:rPr>
          <w:t>Use case 01: Sequence of events</w:t>
        </w:r>
        <w:r>
          <w:rPr>
            <w:noProof/>
            <w:webHidden/>
          </w:rPr>
          <w:tab/>
        </w:r>
        <w:r>
          <w:rPr>
            <w:noProof/>
            <w:webHidden/>
          </w:rPr>
          <w:fldChar w:fldCharType="begin"/>
        </w:r>
        <w:r>
          <w:rPr>
            <w:noProof/>
            <w:webHidden/>
          </w:rPr>
          <w:instrText xml:space="preserve"> PAGEREF _Toc520200961 \h </w:instrText>
        </w:r>
        <w:r>
          <w:rPr>
            <w:noProof/>
            <w:webHidden/>
          </w:rPr>
        </w:r>
        <w:r>
          <w:rPr>
            <w:noProof/>
            <w:webHidden/>
          </w:rPr>
          <w:fldChar w:fldCharType="separate"/>
        </w:r>
        <w:r>
          <w:rPr>
            <w:noProof/>
            <w:webHidden/>
          </w:rPr>
          <w:t>14</w:t>
        </w:r>
        <w:r>
          <w:rPr>
            <w:noProof/>
            <w:webHidden/>
          </w:rPr>
          <w:fldChar w:fldCharType="end"/>
        </w:r>
      </w:hyperlink>
    </w:p>
    <w:p w14:paraId="159F4B85"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0962" w:history="1">
        <w:r>
          <w:rPr>
            <w:rStyle w:val="Hyperlink"/>
            <w:noProof/>
          </w:rPr>
          <w:t>2.4</w:t>
        </w:r>
        <w:r>
          <w:rPr>
            <w:rFonts w:asciiTheme="minorHAnsi" w:eastAsiaTheme="minorEastAsia" w:hAnsiTheme="minorHAnsi"/>
            <w:noProof/>
            <w:lang w:val="de-DE" w:eastAsia="de-DE"/>
          </w:rPr>
          <w:tab/>
        </w:r>
        <w:r>
          <w:rPr>
            <w:rStyle w:val="Hyperlink"/>
            <w:noProof/>
          </w:rPr>
          <w:t>Industrial automation mode of operation</w:t>
        </w:r>
        <w:r>
          <w:rPr>
            <w:noProof/>
            <w:webHidden/>
          </w:rPr>
          <w:tab/>
        </w:r>
        <w:r>
          <w:rPr>
            <w:noProof/>
            <w:webHidden/>
          </w:rPr>
          <w:fldChar w:fldCharType="begin"/>
        </w:r>
        <w:r>
          <w:rPr>
            <w:noProof/>
            <w:webHidden/>
          </w:rPr>
          <w:instrText xml:space="preserve"> PAGEREF _Toc520200962 \h </w:instrText>
        </w:r>
        <w:r>
          <w:rPr>
            <w:noProof/>
            <w:webHidden/>
          </w:rPr>
        </w:r>
        <w:r>
          <w:rPr>
            <w:noProof/>
            <w:webHidden/>
          </w:rPr>
          <w:fldChar w:fldCharType="separate"/>
        </w:r>
        <w:r>
          <w:rPr>
            <w:noProof/>
            <w:webHidden/>
          </w:rPr>
          <w:t>14</w:t>
        </w:r>
        <w:r>
          <w:rPr>
            <w:noProof/>
            <w:webHidden/>
          </w:rPr>
          <w:fldChar w:fldCharType="end"/>
        </w:r>
      </w:hyperlink>
    </w:p>
    <w:p w14:paraId="1B20E5F7"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63" w:history="1">
        <w:r>
          <w:rPr>
            <w:rStyle w:val="Hyperlink"/>
            <w:noProof/>
          </w:rPr>
          <w:t>2.4.1</w:t>
        </w:r>
        <w:r>
          <w:rPr>
            <w:rFonts w:asciiTheme="minorHAnsi" w:eastAsiaTheme="minorEastAsia" w:hAnsiTheme="minorHAnsi"/>
            <w:noProof/>
            <w:lang w:val="de-DE" w:eastAsia="de-DE"/>
          </w:rPr>
          <w:tab/>
        </w:r>
        <w:r>
          <w:rPr>
            <w:rStyle w:val="Hyperlink"/>
            <w:rFonts w:eastAsia="Times New Roman"/>
            <w:noProof/>
            <w:lang w:eastAsia="de-DE"/>
          </w:rPr>
          <w:t>Industrial automation traffic types</w:t>
        </w:r>
        <w:r>
          <w:rPr>
            <w:noProof/>
            <w:webHidden/>
          </w:rPr>
          <w:tab/>
        </w:r>
        <w:r>
          <w:rPr>
            <w:noProof/>
            <w:webHidden/>
          </w:rPr>
          <w:fldChar w:fldCharType="begin"/>
        </w:r>
        <w:r>
          <w:rPr>
            <w:noProof/>
            <w:webHidden/>
          </w:rPr>
          <w:instrText xml:space="preserve"> PAGEREF _Toc520200963 \h </w:instrText>
        </w:r>
        <w:r>
          <w:rPr>
            <w:noProof/>
            <w:webHidden/>
          </w:rPr>
        </w:r>
        <w:r>
          <w:rPr>
            <w:noProof/>
            <w:webHidden/>
          </w:rPr>
          <w:fldChar w:fldCharType="separate"/>
        </w:r>
        <w:r>
          <w:rPr>
            <w:noProof/>
            <w:webHidden/>
          </w:rPr>
          <w:t>14</w:t>
        </w:r>
        <w:r>
          <w:rPr>
            <w:noProof/>
            <w:webHidden/>
          </w:rPr>
          <w:fldChar w:fldCharType="end"/>
        </w:r>
      </w:hyperlink>
    </w:p>
    <w:p w14:paraId="5822F47E" w14:textId="77777777" w:rsidR="00331835" w:rsidRDefault="00D82517">
      <w:pPr>
        <w:pStyle w:val="TOC4"/>
        <w:rPr>
          <w:rFonts w:asciiTheme="minorHAnsi" w:eastAsiaTheme="minorEastAsia" w:hAnsiTheme="minorHAnsi"/>
          <w:lang w:val="de-DE" w:eastAsia="de-DE"/>
        </w:rPr>
      </w:pPr>
      <w:hyperlink w:anchor="_Toc520200964" w:history="1">
        <w:r>
          <w:rPr>
            <w:rStyle w:val="Hyperlink"/>
          </w:rPr>
          <w:t>2.4.1.1</w:t>
        </w:r>
        <w:r>
          <w:rPr>
            <w:rFonts w:asciiTheme="minorHAnsi" w:eastAsiaTheme="minorEastAsia" w:hAnsiTheme="minorHAnsi"/>
            <w:lang w:val="de-DE" w:eastAsia="de-DE"/>
          </w:rPr>
          <w:tab/>
        </w:r>
        <w:r>
          <w:rPr>
            <w:rStyle w:val="Hyperlink"/>
            <w:rFonts w:eastAsia="Times New Roman"/>
            <w:lang w:eastAsia="de-DE"/>
          </w:rPr>
          <w:t>General</w:t>
        </w:r>
        <w:r>
          <w:rPr>
            <w:webHidden/>
          </w:rPr>
          <w:tab/>
        </w:r>
        <w:r>
          <w:rPr>
            <w:webHidden/>
          </w:rPr>
          <w:fldChar w:fldCharType="begin"/>
        </w:r>
        <w:r>
          <w:rPr>
            <w:webHidden/>
          </w:rPr>
          <w:instrText xml:space="preserve"> PAGEREF _Toc520200964 \h </w:instrText>
        </w:r>
        <w:r>
          <w:rPr>
            <w:webHidden/>
          </w:rPr>
        </w:r>
        <w:r>
          <w:rPr>
            <w:webHidden/>
          </w:rPr>
          <w:fldChar w:fldCharType="separate"/>
        </w:r>
        <w:r>
          <w:rPr>
            <w:webHidden/>
          </w:rPr>
          <w:t>14</w:t>
        </w:r>
        <w:r>
          <w:rPr>
            <w:webHidden/>
          </w:rPr>
          <w:fldChar w:fldCharType="end"/>
        </w:r>
      </w:hyperlink>
    </w:p>
    <w:p w14:paraId="500A75B7" w14:textId="77777777" w:rsidR="00331835" w:rsidRDefault="00D82517">
      <w:pPr>
        <w:pStyle w:val="TOC4"/>
        <w:rPr>
          <w:rFonts w:asciiTheme="minorHAnsi" w:eastAsiaTheme="minorEastAsia" w:hAnsiTheme="minorHAnsi"/>
          <w:lang w:val="de-DE" w:eastAsia="de-DE"/>
        </w:rPr>
      </w:pPr>
      <w:hyperlink w:anchor="_Toc520200965" w:history="1">
        <w:r>
          <w:rPr>
            <w:rStyle w:val="Hyperlink"/>
          </w:rPr>
          <w:t>2.4.1.2</w:t>
        </w:r>
        <w:r>
          <w:rPr>
            <w:rFonts w:asciiTheme="minorHAnsi" w:eastAsiaTheme="minorEastAsia" w:hAnsiTheme="minorHAnsi"/>
            <w:lang w:val="de-DE" w:eastAsia="de-DE"/>
          </w:rPr>
          <w:tab/>
        </w:r>
        <w:r>
          <w:rPr>
            <w:rStyle w:val="Hyperlink"/>
            <w:rFonts w:eastAsia="Times New Roman"/>
            <w:lang w:eastAsia="de-DE"/>
          </w:rPr>
          <w:t>Characterization of isochronous cyclic real-time and cyclic real-time</w:t>
        </w:r>
        <w:r>
          <w:rPr>
            <w:webHidden/>
          </w:rPr>
          <w:tab/>
        </w:r>
        <w:r>
          <w:rPr>
            <w:webHidden/>
          </w:rPr>
          <w:fldChar w:fldCharType="begin"/>
        </w:r>
        <w:r>
          <w:rPr>
            <w:webHidden/>
          </w:rPr>
          <w:instrText xml:space="preserve"> PAGEREF _Toc520200965 \h </w:instrText>
        </w:r>
        <w:r>
          <w:rPr>
            <w:webHidden/>
          </w:rPr>
        </w:r>
        <w:r>
          <w:rPr>
            <w:webHidden/>
          </w:rPr>
          <w:fldChar w:fldCharType="separate"/>
        </w:r>
        <w:r>
          <w:rPr>
            <w:webHidden/>
          </w:rPr>
          <w:t>16</w:t>
        </w:r>
        <w:r>
          <w:rPr>
            <w:webHidden/>
          </w:rPr>
          <w:fldChar w:fldCharType="end"/>
        </w:r>
      </w:hyperlink>
    </w:p>
    <w:p w14:paraId="3C52D58E"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66" w:history="1">
        <w:r>
          <w:rPr>
            <w:rStyle w:val="Hyperlink"/>
            <w:rFonts w:eastAsia="Times New Roman"/>
            <w:noProof/>
            <w:lang w:eastAsia="de-DE"/>
          </w:rPr>
          <w:t>2.4.2</w:t>
        </w:r>
        <w:r>
          <w:rPr>
            <w:rFonts w:asciiTheme="minorHAnsi" w:eastAsiaTheme="minorEastAsia" w:hAnsiTheme="minorHAnsi"/>
            <w:noProof/>
            <w:lang w:val="de-DE" w:eastAsia="de-DE"/>
          </w:rPr>
          <w:tab/>
        </w:r>
        <w:r>
          <w:rPr>
            <w:rStyle w:val="Hyperlink"/>
            <w:noProof/>
          </w:rPr>
          <w:t>Control Loop Basic Model</w:t>
        </w:r>
        <w:r>
          <w:rPr>
            <w:noProof/>
            <w:webHidden/>
          </w:rPr>
          <w:tab/>
        </w:r>
        <w:r>
          <w:rPr>
            <w:noProof/>
            <w:webHidden/>
          </w:rPr>
          <w:fldChar w:fldCharType="begin"/>
        </w:r>
        <w:r>
          <w:rPr>
            <w:noProof/>
            <w:webHidden/>
          </w:rPr>
          <w:instrText xml:space="preserve"> PAGEREF _Toc520200966 \h </w:instrText>
        </w:r>
        <w:r>
          <w:rPr>
            <w:noProof/>
            <w:webHidden/>
          </w:rPr>
        </w:r>
        <w:r>
          <w:rPr>
            <w:noProof/>
            <w:webHidden/>
          </w:rPr>
          <w:fldChar w:fldCharType="separate"/>
        </w:r>
        <w:r>
          <w:rPr>
            <w:noProof/>
            <w:webHidden/>
          </w:rPr>
          <w:t>17</w:t>
        </w:r>
        <w:r>
          <w:rPr>
            <w:noProof/>
            <w:webHidden/>
          </w:rPr>
          <w:fldChar w:fldCharType="end"/>
        </w:r>
      </w:hyperlink>
    </w:p>
    <w:p w14:paraId="50D78DE3"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67" w:history="1">
        <w:r>
          <w:rPr>
            <w:rStyle w:val="Hyperlink"/>
            <w:rFonts w:eastAsia="Times New Roman"/>
            <w:noProof/>
            <w:lang w:eastAsia="de-DE"/>
          </w:rPr>
          <w:t>2.4.3</w:t>
        </w:r>
        <w:r>
          <w:rPr>
            <w:rFonts w:asciiTheme="minorHAnsi" w:eastAsiaTheme="minorEastAsia" w:hAnsiTheme="minorHAnsi"/>
            <w:noProof/>
            <w:lang w:val="de-DE" w:eastAsia="de-DE"/>
          </w:rPr>
          <w:tab/>
        </w:r>
        <w:r>
          <w:rPr>
            <w:rStyle w:val="Hyperlink"/>
            <w:rFonts w:eastAsia="Times New Roman"/>
            <w:noProof/>
            <w:lang w:eastAsia="de-DE"/>
          </w:rPr>
          <w:t>Use case 02: Control Loops with guaranteed low latency</w:t>
        </w:r>
        <w:r>
          <w:rPr>
            <w:noProof/>
            <w:webHidden/>
          </w:rPr>
          <w:tab/>
        </w:r>
        <w:r>
          <w:rPr>
            <w:noProof/>
            <w:webHidden/>
          </w:rPr>
          <w:fldChar w:fldCharType="begin"/>
        </w:r>
        <w:r>
          <w:rPr>
            <w:noProof/>
            <w:webHidden/>
          </w:rPr>
          <w:instrText xml:space="preserve"> PAGEREF _Toc520200967 \h </w:instrText>
        </w:r>
        <w:r>
          <w:rPr>
            <w:noProof/>
            <w:webHidden/>
          </w:rPr>
        </w:r>
        <w:r>
          <w:rPr>
            <w:noProof/>
            <w:webHidden/>
          </w:rPr>
          <w:fldChar w:fldCharType="separate"/>
        </w:r>
        <w:r>
          <w:rPr>
            <w:noProof/>
            <w:webHidden/>
          </w:rPr>
          <w:t>18</w:t>
        </w:r>
        <w:r>
          <w:rPr>
            <w:noProof/>
            <w:webHidden/>
          </w:rPr>
          <w:fldChar w:fldCharType="end"/>
        </w:r>
      </w:hyperlink>
    </w:p>
    <w:p w14:paraId="786B2D7B" w14:textId="77777777" w:rsidR="00331835" w:rsidRDefault="00D82517">
      <w:pPr>
        <w:pStyle w:val="TOC4"/>
        <w:rPr>
          <w:rFonts w:asciiTheme="minorHAnsi" w:eastAsiaTheme="minorEastAsia" w:hAnsiTheme="minorHAnsi"/>
          <w:lang w:val="de-DE" w:eastAsia="de-DE"/>
        </w:rPr>
      </w:pPr>
      <w:hyperlink w:anchor="_Toc520200968" w:history="1">
        <w:r>
          <w:rPr>
            <w:rStyle w:val="Hyperlink"/>
          </w:rPr>
          <w:t>2.4.3.1</w:t>
        </w:r>
        <w:r>
          <w:rPr>
            <w:rFonts w:asciiTheme="minorHAnsi" w:eastAsiaTheme="minorEastAsia" w:hAnsiTheme="minorHAnsi"/>
            <w:lang w:val="de-DE" w:eastAsia="de-DE"/>
          </w:rPr>
          <w:tab/>
        </w:r>
        <w:r>
          <w:rPr>
            <w:rStyle w:val="Hyperlink"/>
          </w:rPr>
          <w:t>Isochronous cyclic operation model</w:t>
        </w:r>
        <w:r>
          <w:rPr>
            <w:webHidden/>
          </w:rPr>
          <w:tab/>
        </w:r>
        <w:r>
          <w:rPr>
            <w:webHidden/>
          </w:rPr>
          <w:fldChar w:fldCharType="begin"/>
        </w:r>
        <w:r>
          <w:rPr>
            <w:webHidden/>
          </w:rPr>
          <w:instrText xml:space="preserve"> PAGEREF _Toc520200968 \h </w:instrText>
        </w:r>
        <w:r>
          <w:rPr>
            <w:webHidden/>
          </w:rPr>
        </w:r>
        <w:r>
          <w:rPr>
            <w:webHidden/>
          </w:rPr>
          <w:fldChar w:fldCharType="separate"/>
        </w:r>
        <w:r>
          <w:rPr>
            <w:webHidden/>
          </w:rPr>
          <w:t>21</w:t>
        </w:r>
        <w:r>
          <w:rPr>
            <w:webHidden/>
          </w:rPr>
          <w:fldChar w:fldCharType="end"/>
        </w:r>
      </w:hyperlink>
    </w:p>
    <w:p w14:paraId="42BCB6BA" w14:textId="77777777" w:rsidR="00331835" w:rsidRDefault="00D82517">
      <w:pPr>
        <w:pStyle w:val="TOC4"/>
        <w:rPr>
          <w:rFonts w:asciiTheme="minorHAnsi" w:eastAsiaTheme="minorEastAsia" w:hAnsiTheme="minorHAnsi"/>
          <w:lang w:val="de-DE" w:eastAsia="de-DE"/>
        </w:rPr>
      </w:pPr>
      <w:hyperlink w:anchor="_Toc520200969" w:history="1">
        <w:r>
          <w:rPr>
            <w:rStyle w:val="Hyperlink"/>
          </w:rPr>
          <w:t>2.4.3.2</w:t>
        </w:r>
        <w:r>
          <w:rPr>
            <w:rFonts w:asciiTheme="minorHAnsi" w:eastAsiaTheme="minorEastAsia" w:hAnsiTheme="minorHAnsi"/>
            <w:lang w:val="de-DE" w:eastAsia="de-DE"/>
          </w:rPr>
          <w:tab/>
        </w:r>
        <w:r>
          <w:rPr>
            <w:rStyle w:val="Hyperlink"/>
          </w:rPr>
          <w:t>Delay requirements</w:t>
        </w:r>
        <w:r>
          <w:rPr>
            <w:webHidden/>
          </w:rPr>
          <w:tab/>
        </w:r>
        <w:r>
          <w:rPr>
            <w:webHidden/>
          </w:rPr>
          <w:fldChar w:fldCharType="begin"/>
        </w:r>
        <w:r>
          <w:rPr>
            <w:webHidden/>
          </w:rPr>
          <w:instrText xml:space="preserve"> PAGEREF _Toc520200969 \h </w:instrText>
        </w:r>
        <w:r>
          <w:rPr>
            <w:webHidden/>
          </w:rPr>
        </w:r>
        <w:r>
          <w:rPr>
            <w:webHidden/>
          </w:rPr>
          <w:fldChar w:fldCharType="separate"/>
        </w:r>
        <w:r>
          <w:rPr>
            <w:webHidden/>
          </w:rPr>
          <w:t>23</w:t>
        </w:r>
        <w:r>
          <w:rPr>
            <w:webHidden/>
          </w:rPr>
          <w:fldChar w:fldCharType="end"/>
        </w:r>
      </w:hyperlink>
    </w:p>
    <w:p w14:paraId="5CBADEE7"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70" w:history="1">
        <w:r>
          <w:rPr>
            <w:rStyle w:val="Hyperlink"/>
            <w:rFonts w:eastAsia="Times New Roman"/>
            <w:noProof/>
            <w:lang w:eastAsia="de-DE"/>
          </w:rPr>
          <w:t>2.4.4</w:t>
        </w:r>
        <w:r>
          <w:rPr>
            <w:rFonts w:asciiTheme="minorHAnsi" w:eastAsiaTheme="minorEastAsia" w:hAnsiTheme="minorHAnsi"/>
            <w:noProof/>
            <w:lang w:val="de-DE" w:eastAsia="de-DE"/>
          </w:rPr>
          <w:tab/>
        </w:r>
        <w:r>
          <w:rPr>
            <w:rStyle w:val="Hyperlink"/>
            <w:rFonts w:eastAsia="Times New Roman"/>
            <w:noProof/>
            <w:lang w:eastAsia="de-DE"/>
          </w:rPr>
          <w:t>Use case 03: Control Loops with bounded latency</w:t>
        </w:r>
        <w:r>
          <w:rPr>
            <w:noProof/>
            <w:webHidden/>
          </w:rPr>
          <w:tab/>
        </w:r>
        <w:r>
          <w:rPr>
            <w:noProof/>
            <w:webHidden/>
          </w:rPr>
          <w:fldChar w:fldCharType="begin"/>
        </w:r>
        <w:r>
          <w:rPr>
            <w:noProof/>
            <w:webHidden/>
          </w:rPr>
          <w:instrText xml:space="preserve"> PAGEREF _Toc520200970 \h </w:instrText>
        </w:r>
        <w:r>
          <w:rPr>
            <w:noProof/>
            <w:webHidden/>
          </w:rPr>
        </w:r>
        <w:r>
          <w:rPr>
            <w:noProof/>
            <w:webHidden/>
          </w:rPr>
          <w:fldChar w:fldCharType="separate"/>
        </w:r>
        <w:r>
          <w:rPr>
            <w:noProof/>
            <w:webHidden/>
          </w:rPr>
          <w:t>25</w:t>
        </w:r>
        <w:r>
          <w:rPr>
            <w:noProof/>
            <w:webHidden/>
          </w:rPr>
          <w:fldChar w:fldCharType="end"/>
        </w:r>
      </w:hyperlink>
    </w:p>
    <w:p w14:paraId="08061BE3" w14:textId="77777777" w:rsidR="00331835" w:rsidRDefault="00D82517">
      <w:pPr>
        <w:pStyle w:val="TOC4"/>
        <w:rPr>
          <w:rFonts w:asciiTheme="minorHAnsi" w:eastAsiaTheme="minorEastAsia" w:hAnsiTheme="minorHAnsi"/>
          <w:lang w:val="de-DE" w:eastAsia="de-DE"/>
        </w:rPr>
      </w:pPr>
      <w:hyperlink w:anchor="_Toc520200971" w:history="1">
        <w:r>
          <w:rPr>
            <w:rStyle w:val="Hyperlink"/>
            <w:rFonts w:eastAsia="Times New Roman"/>
            <w:lang w:eastAsia="de-DE"/>
          </w:rPr>
          <w:t>2.4.4.1</w:t>
        </w:r>
        <w:r>
          <w:rPr>
            <w:rFonts w:asciiTheme="minorHAnsi" w:eastAsiaTheme="minorEastAsia" w:hAnsiTheme="minorHAnsi"/>
            <w:lang w:val="de-DE" w:eastAsia="de-DE"/>
          </w:rPr>
          <w:tab/>
        </w:r>
        <w:r>
          <w:rPr>
            <w:rStyle w:val="Hyperlink"/>
          </w:rPr>
          <w:t>Cyclic operation model</w:t>
        </w:r>
        <w:r>
          <w:rPr>
            <w:webHidden/>
          </w:rPr>
          <w:tab/>
        </w:r>
        <w:r>
          <w:rPr>
            <w:webHidden/>
          </w:rPr>
          <w:fldChar w:fldCharType="begin"/>
        </w:r>
        <w:r>
          <w:rPr>
            <w:webHidden/>
          </w:rPr>
          <w:instrText xml:space="preserve"> PAGEREF _Toc520200971 \h </w:instrText>
        </w:r>
        <w:r>
          <w:rPr>
            <w:webHidden/>
          </w:rPr>
        </w:r>
        <w:r>
          <w:rPr>
            <w:webHidden/>
          </w:rPr>
          <w:fldChar w:fldCharType="separate"/>
        </w:r>
        <w:r>
          <w:rPr>
            <w:webHidden/>
          </w:rPr>
          <w:t>26</w:t>
        </w:r>
        <w:r>
          <w:rPr>
            <w:webHidden/>
          </w:rPr>
          <w:fldChar w:fldCharType="end"/>
        </w:r>
      </w:hyperlink>
    </w:p>
    <w:p w14:paraId="6D689061" w14:textId="77777777" w:rsidR="00331835" w:rsidRDefault="00D82517">
      <w:pPr>
        <w:pStyle w:val="TOC4"/>
        <w:rPr>
          <w:rFonts w:asciiTheme="minorHAnsi" w:eastAsiaTheme="minorEastAsia" w:hAnsiTheme="minorHAnsi"/>
          <w:lang w:val="de-DE" w:eastAsia="de-DE"/>
        </w:rPr>
      </w:pPr>
      <w:hyperlink w:anchor="_Toc520200972" w:history="1">
        <w:r>
          <w:rPr>
            <w:rStyle w:val="Hyperlink"/>
            <w:rFonts w:eastAsia="Times New Roman"/>
            <w:lang w:eastAsia="de-DE"/>
          </w:rPr>
          <w:t>2.4.4.2</w:t>
        </w:r>
        <w:r>
          <w:rPr>
            <w:rFonts w:asciiTheme="minorHAnsi" w:eastAsiaTheme="minorEastAsia" w:hAnsiTheme="minorHAnsi"/>
            <w:lang w:val="de-DE" w:eastAsia="de-DE"/>
          </w:rPr>
          <w:tab/>
        </w:r>
        <w:r>
          <w:rPr>
            <w:rStyle w:val="Hyperlink"/>
            <w:rFonts w:eastAsia="Times New Roman"/>
            <w:lang w:eastAsia="de-DE"/>
          </w:rPr>
          <w:t>Cyclic traffic pattern</w:t>
        </w:r>
        <w:r>
          <w:rPr>
            <w:webHidden/>
          </w:rPr>
          <w:tab/>
        </w:r>
        <w:r>
          <w:rPr>
            <w:webHidden/>
          </w:rPr>
          <w:fldChar w:fldCharType="begin"/>
        </w:r>
        <w:r>
          <w:rPr>
            <w:webHidden/>
          </w:rPr>
          <w:instrText xml:space="preserve"> PAGEREF _Toc520200972 \h </w:instrText>
        </w:r>
        <w:r>
          <w:rPr>
            <w:webHidden/>
          </w:rPr>
        </w:r>
        <w:r>
          <w:rPr>
            <w:webHidden/>
          </w:rPr>
          <w:fldChar w:fldCharType="separate"/>
        </w:r>
        <w:r>
          <w:rPr>
            <w:webHidden/>
          </w:rPr>
          <w:t>27</w:t>
        </w:r>
        <w:r>
          <w:rPr>
            <w:webHidden/>
          </w:rPr>
          <w:fldChar w:fldCharType="end"/>
        </w:r>
      </w:hyperlink>
    </w:p>
    <w:p w14:paraId="5F77CCED"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73" w:history="1">
        <w:r>
          <w:rPr>
            <w:rStyle w:val="Hyperlink"/>
            <w:rFonts w:eastAsia="Times New Roman"/>
            <w:noProof/>
            <w:lang w:eastAsia="de-DE"/>
          </w:rPr>
          <w:t>2.4.5</w:t>
        </w:r>
        <w:r>
          <w:rPr>
            <w:rFonts w:asciiTheme="minorHAnsi" w:eastAsiaTheme="minorEastAsia" w:hAnsiTheme="minorHAnsi"/>
            <w:noProof/>
            <w:lang w:val="de-DE" w:eastAsia="de-DE"/>
          </w:rPr>
          <w:tab/>
        </w:r>
        <w:r>
          <w:rPr>
            <w:rStyle w:val="Hyperlink"/>
            <w:rFonts w:eastAsia="Times New Roman"/>
            <w:noProof/>
            <w:lang w:eastAsia="de-DE"/>
          </w:rPr>
          <w:t>Use case 04: Reduction ratio of network cycle</w:t>
        </w:r>
        <w:r>
          <w:rPr>
            <w:noProof/>
            <w:webHidden/>
          </w:rPr>
          <w:tab/>
        </w:r>
        <w:r>
          <w:rPr>
            <w:noProof/>
            <w:webHidden/>
          </w:rPr>
          <w:fldChar w:fldCharType="begin"/>
        </w:r>
        <w:r>
          <w:rPr>
            <w:noProof/>
            <w:webHidden/>
          </w:rPr>
          <w:instrText xml:space="preserve"> PAGEREF _Toc520200973 \h </w:instrText>
        </w:r>
        <w:r>
          <w:rPr>
            <w:noProof/>
            <w:webHidden/>
          </w:rPr>
        </w:r>
        <w:r>
          <w:rPr>
            <w:noProof/>
            <w:webHidden/>
          </w:rPr>
          <w:fldChar w:fldCharType="separate"/>
        </w:r>
        <w:r>
          <w:rPr>
            <w:noProof/>
            <w:webHidden/>
          </w:rPr>
          <w:t>28</w:t>
        </w:r>
        <w:r>
          <w:rPr>
            <w:noProof/>
            <w:webHidden/>
          </w:rPr>
          <w:fldChar w:fldCharType="end"/>
        </w:r>
      </w:hyperlink>
    </w:p>
    <w:p w14:paraId="11FD8B53"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74" w:history="1">
        <w:r>
          <w:rPr>
            <w:rStyle w:val="Hyperlink"/>
            <w:rFonts w:eastAsia="Times New Roman"/>
            <w:noProof/>
            <w:lang w:eastAsia="de-DE"/>
          </w:rPr>
          <w:t>2.4.6</w:t>
        </w:r>
        <w:r>
          <w:rPr>
            <w:rFonts w:asciiTheme="minorHAnsi" w:eastAsiaTheme="minorEastAsia" w:hAnsiTheme="minorHAnsi"/>
            <w:noProof/>
            <w:lang w:val="de-DE" w:eastAsia="de-DE"/>
          </w:rPr>
          <w:tab/>
        </w:r>
        <w:r>
          <w:rPr>
            <w:rStyle w:val="Hyperlink"/>
            <w:rFonts w:eastAsia="Times New Roman"/>
            <w:noProof/>
            <w:lang w:eastAsia="de-DE"/>
          </w:rPr>
          <w:t>Use case 05: Drives without common application cycle</w:t>
        </w:r>
        <w:r>
          <w:rPr>
            <w:noProof/>
            <w:webHidden/>
          </w:rPr>
          <w:tab/>
        </w:r>
        <w:r>
          <w:rPr>
            <w:noProof/>
            <w:webHidden/>
          </w:rPr>
          <w:fldChar w:fldCharType="begin"/>
        </w:r>
        <w:r>
          <w:rPr>
            <w:noProof/>
            <w:webHidden/>
          </w:rPr>
          <w:instrText xml:space="preserve"> PAGEREF _Toc520200974 \h </w:instrText>
        </w:r>
        <w:r>
          <w:rPr>
            <w:noProof/>
            <w:webHidden/>
          </w:rPr>
        </w:r>
        <w:r>
          <w:rPr>
            <w:noProof/>
            <w:webHidden/>
          </w:rPr>
          <w:fldChar w:fldCharType="separate"/>
        </w:r>
        <w:r>
          <w:rPr>
            <w:noProof/>
            <w:webHidden/>
          </w:rPr>
          <w:t>29</w:t>
        </w:r>
        <w:r>
          <w:rPr>
            <w:noProof/>
            <w:webHidden/>
          </w:rPr>
          <w:fldChar w:fldCharType="end"/>
        </w:r>
      </w:hyperlink>
    </w:p>
    <w:p w14:paraId="46D69FDB" w14:textId="77777777" w:rsidR="00331835" w:rsidRDefault="00D82517">
      <w:pPr>
        <w:pStyle w:val="TOC4"/>
        <w:rPr>
          <w:rFonts w:asciiTheme="minorHAnsi" w:eastAsiaTheme="minorEastAsia" w:hAnsiTheme="minorHAnsi"/>
          <w:lang w:val="de-DE" w:eastAsia="de-DE"/>
        </w:rPr>
      </w:pPr>
      <w:hyperlink w:anchor="_Toc520200975" w:history="1">
        <w:r>
          <w:rPr>
            <w:rStyle w:val="Hyperlink"/>
            <w:lang w:eastAsia="de-DE"/>
          </w:rPr>
          <w:t>2.4.6.1</w:t>
        </w:r>
        <w:r>
          <w:rPr>
            <w:rFonts w:asciiTheme="minorHAnsi" w:eastAsiaTheme="minorEastAsia" w:hAnsiTheme="minorHAnsi"/>
            <w:lang w:val="de-DE" w:eastAsia="de-DE"/>
          </w:rPr>
          <w:tab/>
        </w:r>
        <w:r>
          <w:rPr>
            <w:rStyle w:val="Hyperlink"/>
            <w:lang w:eastAsia="de-DE"/>
          </w:rPr>
          <w:t>Background information</w:t>
        </w:r>
        <w:r>
          <w:rPr>
            <w:webHidden/>
          </w:rPr>
          <w:tab/>
        </w:r>
        <w:r>
          <w:rPr>
            <w:webHidden/>
          </w:rPr>
          <w:fldChar w:fldCharType="begin"/>
        </w:r>
        <w:r>
          <w:rPr>
            <w:webHidden/>
          </w:rPr>
          <w:instrText xml:space="preserve"> PAGEREF _Toc520200975 \h </w:instrText>
        </w:r>
        <w:r>
          <w:rPr>
            <w:webHidden/>
          </w:rPr>
        </w:r>
        <w:r>
          <w:rPr>
            <w:webHidden/>
          </w:rPr>
          <w:fldChar w:fldCharType="separate"/>
        </w:r>
        <w:r>
          <w:rPr>
            <w:webHidden/>
          </w:rPr>
          <w:t>29</w:t>
        </w:r>
        <w:r>
          <w:rPr>
            <w:webHidden/>
          </w:rPr>
          <w:fldChar w:fldCharType="end"/>
        </w:r>
      </w:hyperlink>
    </w:p>
    <w:p w14:paraId="32BF70F2" w14:textId="77777777" w:rsidR="00331835" w:rsidRDefault="00D82517">
      <w:pPr>
        <w:pStyle w:val="TOC4"/>
        <w:rPr>
          <w:rFonts w:asciiTheme="minorHAnsi" w:eastAsiaTheme="minorEastAsia" w:hAnsiTheme="minorHAnsi"/>
          <w:lang w:val="de-DE" w:eastAsia="de-DE"/>
        </w:rPr>
      </w:pPr>
      <w:hyperlink w:anchor="_Toc520200976" w:history="1">
        <w:r>
          <w:rPr>
            <w:rStyle w:val="Hyperlink"/>
            <w:lang w:eastAsia="de-DE"/>
          </w:rPr>
          <w:t>2.4.6.2</w:t>
        </w:r>
        <w:r>
          <w:rPr>
            <w:rFonts w:asciiTheme="minorHAnsi" w:eastAsiaTheme="minorEastAsia" w:hAnsiTheme="minorHAnsi"/>
            <w:lang w:val="de-DE" w:eastAsia="de-DE"/>
          </w:rPr>
          <w:tab/>
        </w:r>
        <w:r>
          <w:rPr>
            <w:rStyle w:val="Hyperlink"/>
            <w:lang w:eastAsia="de-DE"/>
          </w:rPr>
          <w:t>Controller communication</w:t>
        </w:r>
        <w:r>
          <w:rPr>
            <w:webHidden/>
          </w:rPr>
          <w:tab/>
        </w:r>
        <w:r>
          <w:rPr>
            <w:webHidden/>
          </w:rPr>
          <w:fldChar w:fldCharType="begin"/>
        </w:r>
        <w:r>
          <w:rPr>
            <w:webHidden/>
          </w:rPr>
          <w:instrText xml:space="preserve"> PAGEREF _Toc520200976 \h </w:instrText>
        </w:r>
        <w:r>
          <w:rPr>
            <w:webHidden/>
          </w:rPr>
        </w:r>
        <w:r>
          <w:rPr>
            <w:webHidden/>
          </w:rPr>
          <w:fldChar w:fldCharType="separate"/>
        </w:r>
        <w:r>
          <w:rPr>
            <w:webHidden/>
          </w:rPr>
          <w:t>30</w:t>
        </w:r>
        <w:r>
          <w:rPr>
            <w:webHidden/>
          </w:rPr>
          <w:fldChar w:fldCharType="end"/>
        </w:r>
      </w:hyperlink>
    </w:p>
    <w:p w14:paraId="755CCC54" w14:textId="77777777" w:rsidR="00331835" w:rsidRDefault="00D82517">
      <w:pPr>
        <w:pStyle w:val="TOC4"/>
        <w:rPr>
          <w:rFonts w:asciiTheme="minorHAnsi" w:eastAsiaTheme="minorEastAsia" w:hAnsiTheme="minorHAnsi"/>
          <w:lang w:val="de-DE" w:eastAsia="de-DE"/>
        </w:rPr>
      </w:pPr>
      <w:hyperlink w:anchor="_Toc520200977" w:history="1">
        <w:r>
          <w:rPr>
            <w:rStyle w:val="Hyperlink"/>
            <w:lang w:eastAsia="de-DE"/>
          </w:rPr>
          <w:t>2.4.6.3</w:t>
        </w:r>
        <w:r>
          <w:rPr>
            <w:rFonts w:asciiTheme="minorHAnsi" w:eastAsiaTheme="minorEastAsia" w:hAnsiTheme="minorHAnsi"/>
            <w:lang w:val="de-DE" w:eastAsia="de-DE"/>
          </w:rPr>
          <w:tab/>
        </w:r>
        <w:r>
          <w:rPr>
            <w:rStyle w:val="Hyperlink"/>
            <w:lang w:eastAsia="de-DE"/>
          </w:rPr>
          <w:t>Timing Requirements</w:t>
        </w:r>
        <w:r>
          <w:rPr>
            <w:webHidden/>
          </w:rPr>
          <w:tab/>
        </w:r>
        <w:r>
          <w:rPr>
            <w:webHidden/>
          </w:rPr>
          <w:fldChar w:fldCharType="begin"/>
        </w:r>
        <w:r>
          <w:rPr>
            <w:webHidden/>
          </w:rPr>
          <w:instrText xml:space="preserve"> PAGEREF _Toc520200977 \h </w:instrText>
        </w:r>
        <w:r>
          <w:rPr>
            <w:webHidden/>
          </w:rPr>
        </w:r>
        <w:r>
          <w:rPr>
            <w:webHidden/>
          </w:rPr>
          <w:fldChar w:fldCharType="separate"/>
        </w:r>
        <w:r>
          <w:rPr>
            <w:webHidden/>
          </w:rPr>
          <w:t>31</w:t>
        </w:r>
        <w:r>
          <w:rPr>
            <w:webHidden/>
          </w:rPr>
          <w:fldChar w:fldCharType="end"/>
        </w:r>
      </w:hyperlink>
    </w:p>
    <w:p w14:paraId="0417993F"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78" w:history="1">
        <w:r>
          <w:rPr>
            <w:rStyle w:val="Hyperlink"/>
            <w:rFonts w:eastAsia="Times New Roman"/>
            <w:noProof/>
            <w:lang w:eastAsia="de-DE"/>
          </w:rPr>
          <w:t>2.4.7</w:t>
        </w:r>
        <w:r>
          <w:rPr>
            <w:rFonts w:asciiTheme="minorHAnsi" w:eastAsiaTheme="minorEastAsia" w:hAnsiTheme="minorHAnsi"/>
            <w:noProof/>
            <w:lang w:val="de-DE" w:eastAsia="de-DE"/>
          </w:rPr>
          <w:tab/>
        </w:r>
        <w:r>
          <w:rPr>
            <w:rStyle w:val="Hyperlink"/>
            <w:rFonts w:eastAsia="Times New Roman"/>
            <w:noProof/>
            <w:lang w:eastAsia="de-DE"/>
          </w:rPr>
          <w:t>Use case 06: Drives without common application cycle but common network cycle</w:t>
        </w:r>
        <w:r>
          <w:rPr>
            <w:noProof/>
            <w:webHidden/>
          </w:rPr>
          <w:tab/>
        </w:r>
        <w:r>
          <w:rPr>
            <w:noProof/>
            <w:webHidden/>
          </w:rPr>
          <w:fldChar w:fldCharType="begin"/>
        </w:r>
        <w:r>
          <w:rPr>
            <w:noProof/>
            <w:webHidden/>
          </w:rPr>
          <w:instrText xml:space="preserve"> PAGEREF _Toc520200978 \h </w:instrText>
        </w:r>
        <w:r>
          <w:rPr>
            <w:noProof/>
            <w:webHidden/>
          </w:rPr>
        </w:r>
        <w:r>
          <w:rPr>
            <w:noProof/>
            <w:webHidden/>
          </w:rPr>
          <w:fldChar w:fldCharType="separate"/>
        </w:r>
        <w:r>
          <w:rPr>
            <w:noProof/>
            <w:webHidden/>
          </w:rPr>
          <w:t>31</w:t>
        </w:r>
        <w:r>
          <w:rPr>
            <w:noProof/>
            <w:webHidden/>
          </w:rPr>
          <w:fldChar w:fldCharType="end"/>
        </w:r>
      </w:hyperlink>
    </w:p>
    <w:p w14:paraId="185EBA90"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0979" w:history="1">
        <w:r>
          <w:rPr>
            <w:rStyle w:val="Hyperlink"/>
            <w:noProof/>
          </w:rPr>
          <w:t>2.5</w:t>
        </w:r>
        <w:r>
          <w:rPr>
            <w:rFonts w:asciiTheme="minorHAnsi" w:eastAsiaTheme="minorEastAsia" w:hAnsiTheme="minorHAnsi"/>
            <w:noProof/>
            <w:lang w:val="de-DE" w:eastAsia="de-DE"/>
          </w:rPr>
          <w:tab/>
        </w:r>
        <w:r>
          <w:rPr>
            <w:rStyle w:val="Hyperlink"/>
            <w:noProof/>
          </w:rPr>
          <w:t>Industrial automation networks</w:t>
        </w:r>
        <w:r>
          <w:rPr>
            <w:noProof/>
            <w:webHidden/>
          </w:rPr>
          <w:tab/>
        </w:r>
        <w:r>
          <w:rPr>
            <w:noProof/>
            <w:webHidden/>
          </w:rPr>
          <w:fldChar w:fldCharType="begin"/>
        </w:r>
        <w:r>
          <w:rPr>
            <w:noProof/>
            <w:webHidden/>
          </w:rPr>
          <w:instrText xml:space="preserve"> PAGEREF _Toc520200979 \h </w:instrText>
        </w:r>
        <w:r>
          <w:rPr>
            <w:noProof/>
            <w:webHidden/>
          </w:rPr>
        </w:r>
        <w:r>
          <w:rPr>
            <w:noProof/>
            <w:webHidden/>
          </w:rPr>
          <w:fldChar w:fldCharType="separate"/>
        </w:r>
        <w:r>
          <w:rPr>
            <w:noProof/>
            <w:webHidden/>
          </w:rPr>
          <w:t>33</w:t>
        </w:r>
        <w:r>
          <w:rPr>
            <w:noProof/>
            <w:webHidden/>
          </w:rPr>
          <w:fldChar w:fldCharType="end"/>
        </w:r>
      </w:hyperlink>
    </w:p>
    <w:p w14:paraId="0527F464"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0" w:history="1">
        <w:r>
          <w:rPr>
            <w:rStyle w:val="Hyperlink"/>
            <w:rFonts w:eastAsia="Times New Roman"/>
            <w:noProof/>
            <w:lang w:eastAsia="de-DE"/>
          </w:rPr>
          <w:t>2.5.1</w:t>
        </w:r>
        <w:r>
          <w:rPr>
            <w:rFonts w:asciiTheme="minorHAnsi" w:eastAsiaTheme="minorEastAsia" w:hAnsiTheme="minorHAnsi"/>
            <w:noProof/>
            <w:lang w:val="de-DE" w:eastAsia="de-DE"/>
          </w:rPr>
          <w:tab/>
        </w:r>
        <w:r>
          <w:rPr>
            <w:rStyle w:val="Hyperlink"/>
            <w:rFonts w:eastAsia="Times New Roman"/>
            <w:noProof/>
            <w:lang w:eastAsia="de-DE"/>
          </w:rPr>
          <w:t>Use case 07: Redundant networks</w:t>
        </w:r>
        <w:r>
          <w:rPr>
            <w:noProof/>
            <w:webHidden/>
          </w:rPr>
          <w:tab/>
        </w:r>
        <w:r>
          <w:rPr>
            <w:noProof/>
            <w:webHidden/>
          </w:rPr>
          <w:fldChar w:fldCharType="begin"/>
        </w:r>
        <w:r>
          <w:rPr>
            <w:noProof/>
            <w:webHidden/>
          </w:rPr>
          <w:instrText xml:space="preserve"> PAGEREF _Toc520200980 \h </w:instrText>
        </w:r>
        <w:r>
          <w:rPr>
            <w:noProof/>
            <w:webHidden/>
          </w:rPr>
        </w:r>
        <w:r>
          <w:rPr>
            <w:noProof/>
            <w:webHidden/>
          </w:rPr>
          <w:fldChar w:fldCharType="separate"/>
        </w:r>
        <w:r>
          <w:rPr>
            <w:noProof/>
            <w:webHidden/>
          </w:rPr>
          <w:t>33</w:t>
        </w:r>
        <w:r>
          <w:rPr>
            <w:noProof/>
            <w:webHidden/>
          </w:rPr>
          <w:fldChar w:fldCharType="end"/>
        </w:r>
      </w:hyperlink>
    </w:p>
    <w:p w14:paraId="68D75E24"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1" w:history="1">
        <w:r>
          <w:rPr>
            <w:rStyle w:val="Hyperlink"/>
            <w:rFonts w:eastAsia="Times New Roman"/>
            <w:noProof/>
            <w:lang w:eastAsia="de-DE"/>
          </w:rPr>
          <w:t>2.5.2</w:t>
        </w:r>
        <w:r>
          <w:rPr>
            <w:rFonts w:asciiTheme="minorHAnsi" w:eastAsiaTheme="minorEastAsia" w:hAnsiTheme="minorHAnsi"/>
            <w:noProof/>
            <w:lang w:val="de-DE" w:eastAsia="de-DE"/>
          </w:rPr>
          <w:tab/>
        </w:r>
        <w:r>
          <w:rPr>
            <w:rStyle w:val="Hyperlink"/>
            <w:rFonts w:eastAsia="Times New Roman"/>
            <w:noProof/>
            <w:lang w:eastAsia="de-DE"/>
          </w:rPr>
          <w:t>Use case 08: High Availability</w:t>
        </w:r>
        <w:r>
          <w:rPr>
            <w:noProof/>
            <w:webHidden/>
          </w:rPr>
          <w:tab/>
        </w:r>
        <w:r>
          <w:rPr>
            <w:noProof/>
            <w:webHidden/>
          </w:rPr>
          <w:fldChar w:fldCharType="begin"/>
        </w:r>
        <w:r>
          <w:rPr>
            <w:noProof/>
            <w:webHidden/>
          </w:rPr>
          <w:instrText xml:space="preserve"> PAGEREF _Toc520200981 \h </w:instrText>
        </w:r>
        <w:r>
          <w:rPr>
            <w:noProof/>
            <w:webHidden/>
          </w:rPr>
        </w:r>
        <w:r>
          <w:rPr>
            <w:noProof/>
            <w:webHidden/>
          </w:rPr>
          <w:fldChar w:fldCharType="separate"/>
        </w:r>
        <w:r>
          <w:rPr>
            <w:noProof/>
            <w:webHidden/>
          </w:rPr>
          <w:t>33</w:t>
        </w:r>
        <w:r>
          <w:rPr>
            <w:noProof/>
            <w:webHidden/>
          </w:rPr>
          <w:fldChar w:fldCharType="end"/>
        </w:r>
      </w:hyperlink>
    </w:p>
    <w:p w14:paraId="294385AA"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2" w:history="1">
        <w:r>
          <w:rPr>
            <w:rStyle w:val="Hyperlink"/>
            <w:rFonts w:eastAsia="Times New Roman"/>
            <w:noProof/>
            <w:lang w:eastAsia="de-DE"/>
          </w:rPr>
          <w:t>2.5.3</w:t>
        </w:r>
        <w:r>
          <w:rPr>
            <w:rFonts w:asciiTheme="minorHAnsi" w:eastAsiaTheme="minorEastAsia" w:hAnsiTheme="minorHAnsi"/>
            <w:noProof/>
            <w:lang w:val="de-DE" w:eastAsia="de-DE"/>
          </w:rPr>
          <w:tab/>
        </w:r>
        <w:r>
          <w:rPr>
            <w:rStyle w:val="Hyperlink"/>
            <w:rFonts w:eastAsia="Times New Roman"/>
            <w:noProof/>
            <w:lang w:eastAsia="de-DE"/>
          </w:rPr>
          <w:t>Use case 09: Wireless</w:t>
        </w:r>
        <w:r>
          <w:rPr>
            <w:noProof/>
            <w:webHidden/>
          </w:rPr>
          <w:tab/>
        </w:r>
        <w:r>
          <w:rPr>
            <w:noProof/>
            <w:webHidden/>
          </w:rPr>
          <w:fldChar w:fldCharType="begin"/>
        </w:r>
        <w:r>
          <w:rPr>
            <w:noProof/>
            <w:webHidden/>
          </w:rPr>
          <w:instrText xml:space="preserve"> PAGEREF _Toc520200982 \h </w:instrText>
        </w:r>
        <w:r>
          <w:rPr>
            <w:noProof/>
            <w:webHidden/>
          </w:rPr>
        </w:r>
        <w:r>
          <w:rPr>
            <w:noProof/>
            <w:webHidden/>
          </w:rPr>
          <w:fldChar w:fldCharType="separate"/>
        </w:r>
        <w:r>
          <w:rPr>
            <w:noProof/>
            <w:webHidden/>
          </w:rPr>
          <w:t>34</w:t>
        </w:r>
        <w:r>
          <w:rPr>
            <w:noProof/>
            <w:webHidden/>
          </w:rPr>
          <w:fldChar w:fldCharType="end"/>
        </w:r>
      </w:hyperlink>
    </w:p>
    <w:p w14:paraId="1E6B8488"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3" w:history="1">
        <w:r>
          <w:rPr>
            <w:rStyle w:val="Hyperlink"/>
            <w:rFonts w:eastAsia="Times New Roman"/>
            <w:noProof/>
            <w:lang w:eastAsia="de-DE"/>
          </w:rPr>
          <w:t>2.5.4</w:t>
        </w:r>
        <w:r>
          <w:rPr>
            <w:rFonts w:asciiTheme="minorHAnsi" w:eastAsiaTheme="minorEastAsia" w:hAnsiTheme="minorHAnsi"/>
            <w:noProof/>
            <w:lang w:val="de-DE" w:eastAsia="de-DE"/>
          </w:rPr>
          <w:tab/>
        </w:r>
        <w:r>
          <w:rPr>
            <w:rStyle w:val="Hyperlink"/>
            <w:rFonts w:eastAsia="Times New Roman"/>
            <w:noProof/>
            <w:lang w:eastAsia="de-DE"/>
          </w:rPr>
          <w:t>Use case 10: 10 Mbit/s end-stations (Ethernet sensors)</w:t>
        </w:r>
        <w:r>
          <w:rPr>
            <w:noProof/>
            <w:webHidden/>
          </w:rPr>
          <w:tab/>
        </w:r>
        <w:r>
          <w:rPr>
            <w:noProof/>
            <w:webHidden/>
          </w:rPr>
          <w:fldChar w:fldCharType="begin"/>
        </w:r>
        <w:r>
          <w:rPr>
            <w:noProof/>
            <w:webHidden/>
          </w:rPr>
          <w:instrText xml:space="preserve"> PAGEREF _Toc520200983 \h </w:instrText>
        </w:r>
        <w:r>
          <w:rPr>
            <w:noProof/>
            <w:webHidden/>
          </w:rPr>
        </w:r>
        <w:r>
          <w:rPr>
            <w:noProof/>
            <w:webHidden/>
          </w:rPr>
          <w:fldChar w:fldCharType="separate"/>
        </w:r>
        <w:r>
          <w:rPr>
            <w:noProof/>
            <w:webHidden/>
          </w:rPr>
          <w:t>35</w:t>
        </w:r>
        <w:r>
          <w:rPr>
            <w:noProof/>
            <w:webHidden/>
          </w:rPr>
          <w:fldChar w:fldCharType="end"/>
        </w:r>
      </w:hyperlink>
    </w:p>
    <w:p w14:paraId="1DC80A9C"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4" w:history="1">
        <w:r>
          <w:rPr>
            <w:rStyle w:val="Hyperlink"/>
            <w:rFonts w:eastAsia="Times New Roman"/>
            <w:noProof/>
            <w:lang w:eastAsia="de-DE"/>
          </w:rPr>
          <w:t>2.5.5</w:t>
        </w:r>
        <w:r>
          <w:rPr>
            <w:rFonts w:asciiTheme="minorHAnsi" w:eastAsiaTheme="minorEastAsia" w:hAnsiTheme="minorHAnsi"/>
            <w:noProof/>
            <w:lang w:val="de-DE" w:eastAsia="de-DE"/>
          </w:rPr>
          <w:tab/>
        </w:r>
        <w:r>
          <w:rPr>
            <w:rStyle w:val="Hyperlink"/>
            <w:rFonts w:eastAsia="Times New Roman"/>
            <w:noProof/>
            <w:lang w:eastAsia="de-DE"/>
          </w:rPr>
          <w:t>Use case 11: Fieldbus gateway</w:t>
        </w:r>
        <w:r>
          <w:rPr>
            <w:noProof/>
            <w:webHidden/>
          </w:rPr>
          <w:tab/>
        </w:r>
        <w:r>
          <w:rPr>
            <w:noProof/>
            <w:webHidden/>
          </w:rPr>
          <w:fldChar w:fldCharType="begin"/>
        </w:r>
        <w:r>
          <w:rPr>
            <w:noProof/>
            <w:webHidden/>
          </w:rPr>
          <w:instrText xml:space="preserve"> PAGEREF _Toc520200984 \h </w:instrText>
        </w:r>
        <w:r>
          <w:rPr>
            <w:noProof/>
            <w:webHidden/>
          </w:rPr>
        </w:r>
        <w:r>
          <w:rPr>
            <w:noProof/>
            <w:webHidden/>
          </w:rPr>
          <w:fldChar w:fldCharType="separate"/>
        </w:r>
        <w:r>
          <w:rPr>
            <w:noProof/>
            <w:webHidden/>
          </w:rPr>
          <w:t>36</w:t>
        </w:r>
        <w:r>
          <w:rPr>
            <w:noProof/>
            <w:webHidden/>
          </w:rPr>
          <w:fldChar w:fldCharType="end"/>
        </w:r>
      </w:hyperlink>
    </w:p>
    <w:p w14:paraId="1E4BB4CD"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5" w:history="1">
        <w:r>
          <w:rPr>
            <w:rStyle w:val="Hyperlink"/>
            <w:rFonts w:eastAsia="Times New Roman"/>
            <w:noProof/>
            <w:lang w:eastAsia="de-DE"/>
          </w:rPr>
          <w:t>2.5.6</w:t>
        </w:r>
        <w:r>
          <w:rPr>
            <w:rFonts w:asciiTheme="minorHAnsi" w:eastAsiaTheme="minorEastAsia" w:hAnsiTheme="minorHAnsi"/>
            <w:noProof/>
            <w:lang w:val="de-DE" w:eastAsia="de-DE"/>
          </w:rPr>
          <w:tab/>
        </w:r>
        <w:r>
          <w:rPr>
            <w:rStyle w:val="Hyperlink"/>
            <w:rFonts w:eastAsia="Times New Roman"/>
            <w:noProof/>
            <w:lang w:eastAsia="de-DE"/>
          </w:rPr>
          <w:t>Use case 12: New machine with brownfield devices</w:t>
        </w:r>
        <w:r>
          <w:rPr>
            <w:noProof/>
            <w:webHidden/>
          </w:rPr>
          <w:tab/>
        </w:r>
        <w:r>
          <w:rPr>
            <w:noProof/>
            <w:webHidden/>
          </w:rPr>
          <w:fldChar w:fldCharType="begin"/>
        </w:r>
        <w:r>
          <w:rPr>
            <w:noProof/>
            <w:webHidden/>
          </w:rPr>
          <w:instrText xml:space="preserve"> PAGEREF _Toc520200985 \h </w:instrText>
        </w:r>
        <w:r>
          <w:rPr>
            <w:noProof/>
            <w:webHidden/>
          </w:rPr>
        </w:r>
        <w:r>
          <w:rPr>
            <w:noProof/>
            <w:webHidden/>
          </w:rPr>
          <w:fldChar w:fldCharType="separate"/>
        </w:r>
        <w:r>
          <w:rPr>
            <w:noProof/>
            <w:webHidden/>
          </w:rPr>
          <w:t>37</w:t>
        </w:r>
        <w:r>
          <w:rPr>
            <w:noProof/>
            <w:webHidden/>
          </w:rPr>
          <w:fldChar w:fldCharType="end"/>
        </w:r>
      </w:hyperlink>
    </w:p>
    <w:p w14:paraId="5963E3CE"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6" w:history="1">
        <w:r>
          <w:rPr>
            <w:rStyle w:val="Hyperlink"/>
            <w:rFonts w:eastAsia="Times New Roman"/>
            <w:noProof/>
            <w:lang w:eastAsia="de-DE"/>
          </w:rPr>
          <w:t>2.5.7</w:t>
        </w:r>
        <w:r>
          <w:rPr>
            <w:rFonts w:asciiTheme="minorHAnsi" w:eastAsiaTheme="minorEastAsia" w:hAnsiTheme="minorHAnsi"/>
            <w:noProof/>
            <w:lang w:val="de-DE" w:eastAsia="de-DE"/>
          </w:rPr>
          <w:tab/>
        </w:r>
        <w:r>
          <w:rPr>
            <w:rStyle w:val="Hyperlink"/>
            <w:rFonts w:eastAsia="Times New Roman"/>
            <w:noProof/>
            <w:lang w:eastAsia="de-DE"/>
          </w:rPr>
          <w:t>Use case 13: Mixed link speeds</w:t>
        </w:r>
        <w:r>
          <w:rPr>
            <w:noProof/>
            <w:webHidden/>
          </w:rPr>
          <w:tab/>
        </w:r>
        <w:r>
          <w:rPr>
            <w:noProof/>
            <w:webHidden/>
          </w:rPr>
          <w:fldChar w:fldCharType="begin"/>
        </w:r>
        <w:r>
          <w:rPr>
            <w:noProof/>
            <w:webHidden/>
          </w:rPr>
          <w:instrText xml:space="preserve"> PAGEREF _Toc520200986 \h </w:instrText>
        </w:r>
        <w:r>
          <w:rPr>
            <w:noProof/>
            <w:webHidden/>
          </w:rPr>
        </w:r>
        <w:r>
          <w:rPr>
            <w:noProof/>
            <w:webHidden/>
          </w:rPr>
          <w:fldChar w:fldCharType="separate"/>
        </w:r>
        <w:r>
          <w:rPr>
            <w:noProof/>
            <w:webHidden/>
          </w:rPr>
          <w:t>37</w:t>
        </w:r>
        <w:r>
          <w:rPr>
            <w:noProof/>
            <w:webHidden/>
          </w:rPr>
          <w:fldChar w:fldCharType="end"/>
        </w:r>
      </w:hyperlink>
    </w:p>
    <w:p w14:paraId="68272CAD"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7" w:history="1">
        <w:r>
          <w:rPr>
            <w:rStyle w:val="Hyperlink"/>
            <w:rFonts w:eastAsia="Times New Roman"/>
            <w:noProof/>
            <w:lang w:eastAsia="de-DE"/>
          </w:rPr>
          <w:t>2.5.8</w:t>
        </w:r>
        <w:r>
          <w:rPr>
            <w:rFonts w:asciiTheme="minorHAnsi" w:eastAsiaTheme="minorEastAsia" w:hAnsiTheme="minorHAnsi"/>
            <w:noProof/>
            <w:lang w:val="de-DE" w:eastAsia="de-DE"/>
          </w:rPr>
          <w:tab/>
        </w:r>
        <w:r>
          <w:rPr>
            <w:rStyle w:val="Hyperlink"/>
            <w:rFonts w:eastAsia="Times New Roman"/>
            <w:noProof/>
            <w:lang w:eastAsia="de-DE"/>
          </w:rPr>
          <w:t>Use case 14: Multiple isochronous domains</w:t>
        </w:r>
        <w:r>
          <w:rPr>
            <w:noProof/>
            <w:webHidden/>
          </w:rPr>
          <w:tab/>
        </w:r>
        <w:r>
          <w:rPr>
            <w:noProof/>
            <w:webHidden/>
          </w:rPr>
          <w:fldChar w:fldCharType="begin"/>
        </w:r>
        <w:r>
          <w:rPr>
            <w:noProof/>
            <w:webHidden/>
          </w:rPr>
          <w:instrText xml:space="preserve"> PAGEREF _Toc520200987 \h </w:instrText>
        </w:r>
        <w:r>
          <w:rPr>
            <w:noProof/>
            <w:webHidden/>
          </w:rPr>
        </w:r>
        <w:r>
          <w:rPr>
            <w:noProof/>
            <w:webHidden/>
          </w:rPr>
          <w:fldChar w:fldCharType="separate"/>
        </w:r>
        <w:r>
          <w:rPr>
            <w:noProof/>
            <w:webHidden/>
          </w:rPr>
          <w:t>39</w:t>
        </w:r>
        <w:r>
          <w:rPr>
            <w:noProof/>
            <w:webHidden/>
          </w:rPr>
          <w:fldChar w:fldCharType="end"/>
        </w:r>
      </w:hyperlink>
    </w:p>
    <w:p w14:paraId="41E9D6B1"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8" w:history="1">
        <w:r>
          <w:rPr>
            <w:rStyle w:val="Hyperlink"/>
            <w:rFonts w:eastAsia="Times New Roman"/>
            <w:noProof/>
            <w:lang w:eastAsia="de-DE"/>
          </w:rPr>
          <w:t>2.5.9</w:t>
        </w:r>
        <w:r>
          <w:rPr>
            <w:rFonts w:asciiTheme="minorHAnsi" w:eastAsiaTheme="minorEastAsia" w:hAnsiTheme="minorHAnsi"/>
            <w:noProof/>
            <w:lang w:val="de-DE" w:eastAsia="de-DE"/>
          </w:rPr>
          <w:tab/>
        </w:r>
        <w:r>
          <w:rPr>
            <w:rStyle w:val="Hyperlink"/>
            <w:rFonts w:eastAsia="Times New Roman"/>
            <w:noProof/>
            <w:lang w:eastAsia="de-DE"/>
          </w:rPr>
          <w:t>Use case 15: Auto domain protection</w:t>
        </w:r>
        <w:r>
          <w:rPr>
            <w:noProof/>
            <w:webHidden/>
          </w:rPr>
          <w:tab/>
        </w:r>
        <w:r>
          <w:rPr>
            <w:noProof/>
            <w:webHidden/>
          </w:rPr>
          <w:fldChar w:fldCharType="begin"/>
        </w:r>
        <w:r>
          <w:rPr>
            <w:noProof/>
            <w:webHidden/>
          </w:rPr>
          <w:instrText xml:space="preserve"> PAGEREF _Toc520200988 \h </w:instrText>
        </w:r>
        <w:r>
          <w:rPr>
            <w:noProof/>
            <w:webHidden/>
          </w:rPr>
        </w:r>
        <w:r>
          <w:rPr>
            <w:noProof/>
            <w:webHidden/>
          </w:rPr>
          <w:fldChar w:fldCharType="separate"/>
        </w:r>
        <w:r>
          <w:rPr>
            <w:noProof/>
            <w:webHidden/>
          </w:rPr>
          <w:t>40</w:t>
        </w:r>
        <w:r>
          <w:rPr>
            <w:noProof/>
            <w:webHidden/>
          </w:rPr>
          <w:fldChar w:fldCharType="end"/>
        </w:r>
      </w:hyperlink>
    </w:p>
    <w:p w14:paraId="42DE2914"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89" w:history="1">
        <w:r>
          <w:rPr>
            <w:rStyle w:val="Hyperlink"/>
            <w:rFonts w:eastAsia="Times New Roman"/>
            <w:noProof/>
            <w:lang w:eastAsia="de-DE"/>
          </w:rPr>
          <w:t>2.5.10</w:t>
        </w:r>
        <w:r>
          <w:rPr>
            <w:rFonts w:asciiTheme="minorHAnsi" w:eastAsiaTheme="minorEastAsia" w:hAnsiTheme="minorHAnsi"/>
            <w:noProof/>
            <w:lang w:val="de-DE" w:eastAsia="de-DE"/>
          </w:rPr>
          <w:tab/>
        </w:r>
        <w:r>
          <w:rPr>
            <w:rStyle w:val="Hyperlink"/>
            <w:rFonts w:eastAsia="Times New Roman"/>
            <w:noProof/>
            <w:lang w:eastAsia="de-DE"/>
          </w:rPr>
          <w:t>Use case 16: Vast number of connected stations</w:t>
        </w:r>
        <w:r>
          <w:rPr>
            <w:noProof/>
            <w:webHidden/>
          </w:rPr>
          <w:tab/>
        </w:r>
        <w:r>
          <w:rPr>
            <w:noProof/>
            <w:webHidden/>
          </w:rPr>
          <w:fldChar w:fldCharType="begin"/>
        </w:r>
        <w:r>
          <w:rPr>
            <w:noProof/>
            <w:webHidden/>
          </w:rPr>
          <w:instrText xml:space="preserve"> PAGEREF _Toc520200989 \h </w:instrText>
        </w:r>
        <w:r>
          <w:rPr>
            <w:noProof/>
            <w:webHidden/>
          </w:rPr>
        </w:r>
        <w:r>
          <w:rPr>
            <w:noProof/>
            <w:webHidden/>
          </w:rPr>
          <w:fldChar w:fldCharType="separate"/>
        </w:r>
        <w:r>
          <w:rPr>
            <w:noProof/>
            <w:webHidden/>
          </w:rPr>
          <w:t>41</w:t>
        </w:r>
        <w:r>
          <w:rPr>
            <w:noProof/>
            <w:webHidden/>
          </w:rPr>
          <w:fldChar w:fldCharType="end"/>
        </w:r>
      </w:hyperlink>
    </w:p>
    <w:p w14:paraId="5FDAC9DE"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90" w:history="1">
        <w:r>
          <w:rPr>
            <w:rStyle w:val="Hyperlink"/>
            <w:noProof/>
          </w:rPr>
          <w:t>2.5.11</w:t>
        </w:r>
        <w:r>
          <w:rPr>
            <w:rFonts w:asciiTheme="minorHAnsi" w:eastAsiaTheme="minorEastAsia" w:hAnsiTheme="minorHAnsi"/>
            <w:noProof/>
            <w:lang w:val="de-DE" w:eastAsia="de-DE"/>
          </w:rPr>
          <w:tab/>
        </w:r>
        <w:r>
          <w:rPr>
            <w:rStyle w:val="Hyperlink"/>
            <w:noProof/>
          </w:rPr>
          <w:t>Minimum required quantities</w:t>
        </w:r>
        <w:r>
          <w:rPr>
            <w:noProof/>
            <w:webHidden/>
          </w:rPr>
          <w:tab/>
        </w:r>
        <w:r>
          <w:rPr>
            <w:noProof/>
            <w:webHidden/>
          </w:rPr>
          <w:fldChar w:fldCharType="begin"/>
        </w:r>
        <w:r>
          <w:rPr>
            <w:noProof/>
            <w:webHidden/>
          </w:rPr>
          <w:instrText xml:space="preserve"> PAGEREF _Toc520200990 \h </w:instrText>
        </w:r>
        <w:r>
          <w:rPr>
            <w:noProof/>
            <w:webHidden/>
          </w:rPr>
        </w:r>
        <w:r>
          <w:rPr>
            <w:noProof/>
            <w:webHidden/>
          </w:rPr>
          <w:fldChar w:fldCharType="separate"/>
        </w:r>
        <w:r>
          <w:rPr>
            <w:noProof/>
            <w:webHidden/>
          </w:rPr>
          <w:t>42</w:t>
        </w:r>
        <w:r>
          <w:rPr>
            <w:noProof/>
            <w:webHidden/>
          </w:rPr>
          <w:fldChar w:fldCharType="end"/>
        </w:r>
      </w:hyperlink>
    </w:p>
    <w:p w14:paraId="677F2F2D" w14:textId="77777777" w:rsidR="00331835" w:rsidRDefault="00D82517">
      <w:pPr>
        <w:pStyle w:val="TOC4"/>
        <w:rPr>
          <w:rFonts w:asciiTheme="minorHAnsi" w:eastAsiaTheme="minorEastAsia" w:hAnsiTheme="minorHAnsi"/>
          <w:lang w:val="de-DE" w:eastAsia="de-DE"/>
        </w:rPr>
      </w:pPr>
      <w:hyperlink w:anchor="_Toc520200991" w:history="1">
        <w:r>
          <w:rPr>
            <w:rStyle w:val="Hyperlink"/>
          </w:rPr>
          <w:t>2.5.11.1</w:t>
        </w:r>
        <w:r>
          <w:rPr>
            <w:rFonts w:asciiTheme="minorHAnsi" w:eastAsiaTheme="minorEastAsia" w:hAnsiTheme="minorHAnsi"/>
            <w:lang w:val="de-DE" w:eastAsia="de-DE"/>
          </w:rPr>
          <w:tab/>
        </w:r>
        <w:r>
          <w:rPr>
            <w:rStyle w:val="Hyperlink"/>
          </w:rPr>
          <w:t>A representative example for VLAN requirements</w:t>
        </w:r>
        <w:r>
          <w:rPr>
            <w:webHidden/>
          </w:rPr>
          <w:tab/>
        </w:r>
        <w:r>
          <w:rPr>
            <w:webHidden/>
          </w:rPr>
          <w:fldChar w:fldCharType="begin"/>
        </w:r>
        <w:r>
          <w:rPr>
            <w:webHidden/>
          </w:rPr>
          <w:instrText xml:space="preserve"> PAGEREF _Toc520200991 \h </w:instrText>
        </w:r>
        <w:r>
          <w:rPr>
            <w:webHidden/>
          </w:rPr>
        </w:r>
        <w:r>
          <w:rPr>
            <w:webHidden/>
          </w:rPr>
          <w:fldChar w:fldCharType="separate"/>
        </w:r>
        <w:r>
          <w:rPr>
            <w:webHidden/>
          </w:rPr>
          <w:t>42</w:t>
        </w:r>
        <w:r>
          <w:rPr>
            <w:webHidden/>
          </w:rPr>
          <w:fldChar w:fldCharType="end"/>
        </w:r>
      </w:hyperlink>
    </w:p>
    <w:p w14:paraId="1541AFE9" w14:textId="77777777" w:rsidR="00331835" w:rsidRDefault="00D82517">
      <w:pPr>
        <w:pStyle w:val="TOC4"/>
        <w:rPr>
          <w:rFonts w:asciiTheme="minorHAnsi" w:eastAsiaTheme="minorEastAsia" w:hAnsiTheme="minorHAnsi"/>
          <w:lang w:val="de-DE" w:eastAsia="de-DE"/>
        </w:rPr>
      </w:pPr>
      <w:hyperlink w:anchor="_Toc520200992" w:history="1">
        <w:r>
          <w:rPr>
            <w:rStyle w:val="Hyperlink"/>
          </w:rPr>
          <w:t>2.5.11.2</w:t>
        </w:r>
        <w:r>
          <w:rPr>
            <w:rFonts w:asciiTheme="minorHAnsi" w:eastAsiaTheme="minorEastAsia" w:hAnsiTheme="minorHAnsi"/>
            <w:lang w:val="de-DE" w:eastAsia="de-DE"/>
          </w:rPr>
          <w:tab/>
        </w:r>
        <w:r>
          <w:rPr>
            <w:rStyle w:val="Hyperlink"/>
          </w:rPr>
          <w:t>A representative example for data flow requirements</w:t>
        </w:r>
        <w:r>
          <w:rPr>
            <w:webHidden/>
          </w:rPr>
          <w:tab/>
        </w:r>
        <w:r>
          <w:rPr>
            <w:webHidden/>
          </w:rPr>
          <w:fldChar w:fldCharType="begin"/>
        </w:r>
        <w:r>
          <w:rPr>
            <w:webHidden/>
          </w:rPr>
          <w:instrText xml:space="preserve"> PAGEREF _Toc520200992 \h </w:instrText>
        </w:r>
        <w:r>
          <w:rPr>
            <w:webHidden/>
          </w:rPr>
        </w:r>
        <w:r>
          <w:rPr>
            <w:webHidden/>
          </w:rPr>
          <w:fldChar w:fldCharType="separate"/>
        </w:r>
        <w:r>
          <w:rPr>
            <w:webHidden/>
          </w:rPr>
          <w:t>44</w:t>
        </w:r>
        <w:r>
          <w:rPr>
            <w:webHidden/>
          </w:rPr>
          <w:fldChar w:fldCharType="end"/>
        </w:r>
      </w:hyperlink>
    </w:p>
    <w:p w14:paraId="140639F7" w14:textId="77777777" w:rsidR="00331835" w:rsidRDefault="00D82517">
      <w:pPr>
        <w:pStyle w:val="TOC4"/>
        <w:rPr>
          <w:rFonts w:asciiTheme="minorHAnsi" w:eastAsiaTheme="minorEastAsia" w:hAnsiTheme="minorHAnsi"/>
          <w:lang w:val="de-DE" w:eastAsia="de-DE"/>
        </w:rPr>
      </w:pPr>
      <w:hyperlink w:anchor="_Toc520200993" w:history="1">
        <w:r>
          <w:rPr>
            <w:rStyle w:val="Hyperlink"/>
          </w:rPr>
          <w:t>2.5.11.3</w:t>
        </w:r>
        <w:r>
          <w:rPr>
            <w:rFonts w:asciiTheme="minorHAnsi" w:eastAsiaTheme="minorEastAsia" w:hAnsiTheme="minorHAnsi"/>
            <w:lang w:val="de-DE" w:eastAsia="de-DE"/>
          </w:rPr>
          <w:tab/>
        </w:r>
        <w:r>
          <w:rPr>
            <w:rStyle w:val="Hyperlink"/>
          </w:rPr>
          <w:t>A representative example of communication use cases</w:t>
        </w:r>
        <w:r>
          <w:rPr>
            <w:webHidden/>
          </w:rPr>
          <w:tab/>
        </w:r>
        <w:r>
          <w:rPr>
            <w:webHidden/>
          </w:rPr>
          <w:fldChar w:fldCharType="begin"/>
        </w:r>
        <w:r>
          <w:rPr>
            <w:webHidden/>
          </w:rPr>
          <w:instrText xml:space="preserve"> PAGEREF _Toc520200993 \h </w:instrText>
        </w:r>
        <w:r>
          <w:rPr>
            <w:webHidden/>
          </w:rPr>
        </w:r>
        <w:r>
          <w:rPr>
            <w:webHidden/>
          </w:rPr>
          <w:fldChar w:fldCharType="separate"/>
        </w:r>
        <w:r>
          <w:rPr>
            <w:webHidden/>
          </w:rPr>
          <w:t>45</w:t>
        </w:r>
        <w:r>
          <w:rPr>
            <w:webHidden/>
          </w:rPr>
          <w:fldChar w:fldCharType="end"/>
        </w:r>
      </w:hyperlink>
    </w:p>
    <w:p w14:paraId="4DEA74AC" w14:textId="77777777" w:rsidR="00331835" w:rsidRDefault="00D82517">
      <w:pPr>
        <w:pStyle w:val="TOC4"/>
        <w:rPr>
          <w:rFonts w:asciiTheme="minorHAnsi" w:eastAsiaTheme="minorEastAsia" w:hAnsiTheme="minorHAnsi"/>
          <w:lang w:val="de-DE" w:eastAsia="de-DE"/>
        </w:rPr>
      </w:pPr>
      <w:hyperlink w:anchor="_Toc520200994" w:history="1">
        <w:r>
          <w:rPr>
            <w:rStyle w:val="Hyperlink"/>
          </w:rPr>
          <w:t>2.5.11.4</w:t>
        </w:r>
        <w:r>
          <w:rPr>
            <w:rFonts w:asciiTheme="minorHAnsi" w:eastAsiaTheme="minorEastAsia" w:hAnsiTheme="minorHAnsi"/>
            <w:lang w:val="de-DE" w:eastAsia="de-DE"/>
          </w:rPr>
          <w:tab/>
        </w:r>
        <w:r>
          <w:rPr>
            <w:rStyle w:val="Hyperlink"/>
          </w:rPr>
          <w:t>“Fast” process applications</w:t>
        </w:r>
        <w:r>
          <w:rPr>
            <w:webHidden/>
          </w:rPr>
          <w:tab/>
        </w:r>
        <w:r>
          <w:rPr>
            <w:webHidden/>
          </w:rPr>
          <w:fldChar w:fldCharType="begin"/>
        </w:r>
        <w:r>
          <w:rPr>
            <w:webHidden/>
          </w:rPr>
          <w:instrText xml:space="preserve"> PAGEREF _Toc520200994 \h </w:instrText>
        </w:r>
        <w:r>
          <w:rPr>
            <w:webHidden/>
          </w:rPr>
        </w:r>
        <w:r>
          <w:rPr>
            <w:webHidden/>
          </w:rPr>
          <w:fldChar w:fldCharType="separate"/>
        </w:r>
        <w:r>
          <w:rPr>
            <w:webHidden/>
          </w:rPr>
          <w:t>45</w:t>
        </w:r>
        <w:r>
          <w:rPr>
            <w:webHidden/>
          </w:rPr>
          <w:fldChar w:fldCharType="end"/>
        </w:r>
      </w:hyperlink>
    </w:p>
    <w:p w14:paraId="368AD050" w14:textId="77777777" w:rsidR="00331835" w:rsidRDefault="00D82517">
      <w:pPr>
        <w:pStyle w:val="TOC4"/>
        <w:rPr>
          <w:rFonts w:asciiTheme="minorHAnsi" w:eastAsiaTheme="minorEastAsia" w:hAnsiTheme="minorHAnsi"/>
          <w:lang w:val="de-DE" w:eastAsia="de-DE"/>
        </w:rPr>
      </w:pPr>
      <w:hyperlink w:anchor="_Toc520200995" w:history="1">
        <w:r>
          <w:rPr>
            <w:rStyle w:val="Hyperlink"/>
          </w:rPr>
          <w:t>2.5.11.5</w:t>
        </w:r>
        <w:r>
          <w:rPr>
            <w:rFonts w:asciiTheme="minorHAnsi" w:eastAsiaTheme="minorEastAsia" w:hAnsiTheme="minorHAnsi"/>
            <w:lang w:val="de-DE" w:eastAsia="de-DE"/>
          </w:rPr>
          <w:tab/>
        </w:r>
        <w:r>
          <w:rPr>
            <w:rStyle w:val="Hyperlink"/>
          </w:rPr>
          <w:t>Server consolidation</w:t>
        </w:r>
        <w:r>
          <w:rPr>
            <w:webHidden/>
          </w:rPr>
          <w:tab/>
        </w:r>
        <w:r>
          <w:rPr>
            <w:webHidden/>
          </w:rPr>
          <w:fldChar w:fldCharType="begin"/>
        </w:r>
        <w:r>
          <w:rPr>
            <w:webHidden/>
          </w:rPr>
          <w:instrText xml:space="preserve"> PAGEREF _Toc520200995 \h </w:instrText>
        </w:r>
        <w:r>
          <w:rPr>
            <w:webHidden/>
          </w:rPr>
        </w:r>
        <w:r>
          <w:rPr>
            <w:webHidden/>
          </w:rPr>
          <w:fldChar w:fldCharType="separate"/>
        </w:r>
        <w:r>
          <w:rPr>
            <w:webHidden/>
          </w:rPr>
          <w:t>46</w:t>
        </w:r>
        <w:r>
          <w:rPr>
            <w:webHidden/>
          </w:rPr>
          <w:fldChar w:fldCharType="end"/>
        </w:r>
      </w:hyperlink>
    </w:p>
    <w:p w14:paraId="06666123" w14:textId="77777777" w:rsidR="00331835" w:rsidRDefault="00D82517">
      <w:pPr>
        <w:pStyle w:val="TOC4"/>
        <w:rPr>
          <w:rFonts w:asciiTheme="minorHAnsi" w:eastAsiaTheme="minorEastAsia" w:hAnsiTheme="minorHAnsi"/>
          <w:lang w:val="de-DE" w:eastAsia="de-DE"/>
        </w:rPr>
      </w:pPr>
      <w:hyperlink w:anchor="_Toc520200996" w:history="1">
        <w:r>
          <w:rPr>
            <w:rStyle w:val="Hyperlink"/>
          </w:rPr>
          <w:t>2.5.11.6</w:t>
        </w:r>
        <w:r>
          <w:rPr>
            <w:rFonts w:asciiTheme="minorHAnsi" w:eastAsiaTheme="minorEastAsia" w:hAnsiTheme="minorHAnsi"/>
            <w:lang w:val="de-DE" w:eastAsia="de-DE"/>
          </w:rPr>
          <w:tab/>
        </w:r>
        <w:r>
          <w:rPr>
            <w:rStyle w:val="Hyperlink"/>
          </w:rPr>
          <w:t>Direct client access</w:t>
        </w:r>
        <w:r>
          <w:rPr>
            <w:webHidden/>
          </w:rPr>
          <w:tab/>
        </w:r>
        <w:r>
          <w:rPr>
            <w:webHidden/>
          </w:rPr>
          <w:fldChar w:fldCharType="begin"/>
        </w:r>
        <w:r>
          <w:rPr>
            <w:webHidden/>
          </w:rPr>
          <w:instrText xml:space="preserve"> PAGEREF _Toc520200996 \h </w:instrText>
        </w:r>
        <w:r>
          <w:rPr>
            <w:webHidden/>
          </w:rPr>
        </w:r>
        <w:r>
          <w:rPr>
            <w:webHidden/>
          </w:rPr>
          <w:fldChar w:fldCharType="separate"/>
        </w:r>
        <w:r>
          <w:rPr>
            <w:webHidden/>
          </w:rPr>
          <w:t>47</w:t>
        </w:r>
        <w:r>
          <w:rPr>
            <w:webHidden/>
          </w:rPr>
          <w:fldChar w:fldCharType="end"/>
        </w:r>
      </w:hyperlink>
    </w:p>
    <w:p w14:paraId="20A9278D" w14:textId="77777777" w:rsidR="00331835" w:rsidRDefault="00D82517">
      <w:pPr>
        <w:pStyle w:val="TOC4"/>
        <w:rPr>
          <w:rFonts w:asciiTheme="minorHAnsi" w:eastAsiaTheme="minorEastAsia" w:hAnsiTheme="minorHAnsi"/>
          <w:lang w:val="de-DE" w:eastAsia="de-DE"/>
        </w:rPr>
      </w:pPr>
      <w:hyperlink w:anchor="_Toc520200997" w:history="1">
        <w:r>
          <w:rPr>
            <w:rStyle w:val="Hyperlink"/>
          </w:rPr>
          <w:t>2.5.11.7</w:t>
        </w:r>
        <w:r>
          <w:rPr>
            <w:rFonts w:asciiTheme="minorHAnsi" w:eastAsiaTheme="minorEastAsia" w:hAnsiTheme="minorHAnsi"/>
            <w:lang w:val="de-DE" w:eastAsia="de-DE"/>
          </w:rPr>
          <w:tab/>
        </w:r>
        <w:r>
          <w:rPr>
            <w:rStyle w:val="Hyperlink"/>
          </w:rPr>
          <w:t>Field devices</w:t>
        </w:r>
        <w:r>
          <w:rPr>
            <w:webHidden/>
          </w:rPr>
          <w:tab/>
        </w:r>
        <w:r>
          <w:rPr>
            <w:webHidden/>
          </w:rPr>
          <w:fldChar w:fldCharType="begin"/>
        </w:r>
        <w:r>
          <w:rPr>
            <w:webHidden/>
          </w:rPr>
          <w:instrText xml:space="preserve"> PAGEREF _Toc520200997 \h </w:instrText>
        </w:r>
        <w:r>
          <w:rPr>
            <w:webHidden/>
          </w:rPr>
        </w:r>
        <w:r>
          <w:rPr>
            <w:webHidden/>
          </w:rPr>
          <w:fldChar w:fldCharType="separate"/>
        </w:r>
        <w:r>
          <w:rPr>
            <w:webHidden/>
          </w:rPr>
          <w:t>47</w:t>
        </w:r>
        <w:r>
          <w:rPr>
            <w:webHidden/>
          </w:rPr>
          <w:fldChar w:fldCharType="end"/>
        </w:r>
      </w:hyperlink>
    </w:p>
    <w:p w14:paraId="145F09AB"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0998" w:history="1">
        <w:r>
          <w:rPr>
            <w:rStyle w:val="Hyperlink"/>
            <w:noProof/>
          </w:rPr>
          <w:t>2.5.12</w:t>
        </w:r>
        <w:r>
          <w:rPr>
            <w:rFonts w:asciiTheme="minorHAnsi" w:eastAsiaTheme="minorEastAsia" w:hAnsiTheme="minorHAnsi"/>
            <w:noProof/>
            <w:lang w:val="de-DE" w:eastAsia="de-DE"/>
          </w:rPr>
          <w:tab/>
        </w:r>
        <w:r>
          <w:rPr>
            <w:rStyle w:val="Hyperlink"/>
            <w:noProof/>
          </w:rPr>
          <w:t>Bridge Resources</w:t>
        </w:r>
        <w:r>
          <w:rPr>
            <w:noProof/>
            <w:webHidden/>
          </w:rPr>
          <w:tab/>
        </w:r>
        <w:r>
          <w:rPr>
            <w:noProof/>
            <w:webHidden/>
          </w:rPr>
          <w:fldChar w:fldCharType="begin"/>
        </w:r>
        <w:r>
          <w:rPr>
            <w:noProof/>
            <w:webHidden/>
          </w:rPr>
          <w:instrText xml:space="preserve"> PAGEREF _Toc520200998 \h </w:instrText>
        </w:r>
        <w:r>
          <w:rPr>
            <w:noProof/>
            <w:webHidden/>
          </w:rPr>
        </w:r>
        <w:r>
          <w:rPr>
            <w:noProof/>
            <w:webHidden/>
          </w:rPr>
          <w:fldChar w:fldCharType="separate"/>
        </w:r>
        <w:r>
          <w:rPr>
            <w:noProof/>
            <w:webHidden/>
          </w:rPr>
          <w:t>48</w:t>
        </w:r>
        <w:r>
          <w:rPr>
            <w:noProof/>
            <w:webHidden/>
          </w:rPr>
          <w:fldChar w:fldCharType="end"/>
        </w:r>
      </w:hyperlink>
    </w:p>
    <w:p w14:paraId="1D029680"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0999" w:history="1">
        <w:r>
          <w:rPr>
            <w:rStyle w:val="Hyperlink"/>
            <w:noProof/>
          </w:rPr>
          <w:t>2.6</w:t>
        </w:r>
        <w:r>
          <w:rPr>
            <w:rFonts w:asciiTheme="minorHAnsi" w:eastAsiaTheme="minorEastAsia" w:hAnsiTheme="minorHAnsi"/>
            <w:noProof/>
            <w:lang w:val="de-DE" w:eastAsia="de-DE"/>
          </w:rPr>
          <w:tab/>
        </w:r>
        <w:r>
          <w:rPr>
            <w:rStyle w:val="Hyperlink"/>
            <w:noProof/>
          </w:rPr>
          <w:t>Industrial automation machines, production cells, production lines</w:t>
        </w:r>
        <w:r>
          <w:rPr>
            <w:noProof/>
            <w:webHidden/>
          </w:rPr>
          <w:tab/>
        </w:r>
        <w:r>
          <w:rPr>
            <w:noProof/>
            <w:webHidden/>
          </w:rPr>
          <w:fldChar w:fldCharType="begin"/>
        </w:r>
        <w:r>
          <w:rPr>
            <w:noProof/>
            <w:webHidden/>
          </w:rPr>
          <w:instrText xml:space="preserve"> PAGEREF _Toc520200999 \h </w:instrText>
        </w:r>
        <w:r>
          <w:rPr>
            <w:noProof/>
            <w:webHidden/>
          </w:rPr>
        </w:r>
        <w:r>
          <w:rPr>
            <w:noProof/>
            <w:webHidden/>
          </w:rPr>
          <w:fldChar w:fldCharType="separate"/>
        </w:r>
        <w:r>
          <w:rPr>
            <w:noProof/>
            <w:webHidden/>
          </w:rPr>
          <w:t>51</w:t>
        </w:r>
        <w:r>
          <w:rPr>
            <w:noProof/>
            <w:webHidden/>
          </w:rPr>
          <w:fldChar w:fldCharType="end"/>
        </w:r>
      </w:hyperlink>
    </w:p>
    <w:p w14:paraId="07547AE1"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00" w:history="1">
        <w:r>
          <w:rPr>
            <w:rStyle w:val="Hyperlink"/>
            <w:rFonts w:eastAsia="Times New Roman"/>
            <w:noProof/>
            <w:lang w:eastAsia="de-DE"/>
          </w:rPr>
          <w:t>2.6.1</w:t>
        </w:r>
        <w:r>
          <w:rPr>
            <w:rFonts w:asciiTheme="minorHAnsi" w:eastAsiaTheme="minorEastAsia" w:hAnsiTheme="minorHAnsi"/>
            <w:noProof/>
            <w:lang w:val="de-DE" w:eastAsia="de-DE"/>
          </w:rPr>
          <w:tab/>
        </w:r>
        <w:r>
          <w:rPr>
            <w:rStyle w:val="Hyperlink"/>
            <w:rFonts w:eastAsia="Times New Roman"/>
            <w:noProof/>
            <w:lang w:eastAsia="de-DE"/>
          </w:rPr>
          <w:t>Use case 17: Machine to Machine/Controller to Controller (M2M/C2C) Communication</w:t>
        </w:r>
        <w:r>
          <w:rPr>
            <w:noProof/>
            <w:webHidden/>
          </w:rPr>
          <w:tab/>
        </w:r>
        <w:r>
          <w:rPr>
            <w:noProof/>
            <w:webHidden/>
          </w:rPr>
          <w:fldChar w:fldCharType="begin"/>
        </w:r>
        <w:r>
          <w:rPr>
            <w:noProof/>
            <w:webHidden/>
          </w:rPr>
          <w:instrText xml:space="preserve"> PAGEREF _Toc520201000 \h </w:instrText>
        </w:r>
        <w:r>
          <w:rPr>
            <w:noProof/>
            <w:webHidden/>
          </w:rPr>
        </w:r>
        <w:r>
          <w:rPr>
            <w:noProof/>
            <w:webHidden/>
          </w:rPr>
          <w:fldChar w:fldCharType="separate"/>
        </w:r>
        <w:r>
          <w:rPr>
            <w:noProof/>
            <w:webHidden/>
          </w:rPr>
          <w:t>51</w:t>
        </w:r>
        <w:r>
          <w:rPr>
            <w:noProof/>
            <w:webHidden/>
          </w:rPr>
          <w:fldChar w:fldCharType="end"/>
        </w:r>
      </w:hyperlink>
    </w:p>
    <w:p w14:paraId="4EFABD10"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01" w:history="1">
        <w:r>
          <w:rPr>
            <w:rStyle w:val="Hyperlink"/>
            <w:rFonts w:eastAsia="Times New Roman"/>
            <w:noProof/>
            <w:lang w:eastAsia="de-DE"/>
          </w:rPr>
          <w:t>2.6.2</w:t>
        </w:r>
        <w:r>
          <w:rPr>
            <w:rFonts w:asciiTheme="minorHAnsi" w:eastAsiaTheme="minorEastAsia" w:hAnsiTheme="minorHAnsi"/>
            <w:noProof/>
            <w:lang w:val="de-DE" w:eastAsia="de-DE"/>
          </w:rPr>
          <w:tab/>
        </w:r>
        <w:r>
          <w:rPr>
            <w:rStyle w:val="Hyperlink"/>
            <w:rFonts w:eastAsia="Times New Roman"/>
            <w:noProof/>
            <w:lang w:eastAsia="de-DE"/>
          </w:rPr>
          <w:t>Use case 18: Pass-through Traffic</w:t>
        </w:r>
        <w:r>
          <w:rPr>
            <w:noProof/>
            <w:webHidden/>
          </w:rPr>
          <w:tab/>
        </w:r>
        <w:r>
          <w:rPr>
            <w:noProof/>
            <w:webHidden/>
          </w:rPr>
          <w:fldChar w:fldCharType="begin"/>
        </w:r>
        <w:r>
          <w:rPr>
            <w:noProof/>
            <w:webHidden/>
          </w:rPr>
          <w:instrText xml:space="preserve"> PAGEREF _Toc520201001 \h </w:instrText>
        </w:r>
        <w:r>
          <w:rPr>
            <w:noProof/>
            <w:webHidden/>
          </w:rPr>
        </w:r>
        <w:r>
          <w:rPr>
            <w:noProof/>
            <w:webHidden/>
          </w:rPr>
          <w:fldChar w:fldCharType="separate"/>
        </w:r>
        <w:r>
          <w:rPr>
            <w:noProof/>
            <w:webHidden/>
          </w:rPr>
          <w:t>53</w:t>
        </w:r>
        <w:r>
          <w:rPr>
            <w:noProof/>
            <w:webHidden/>
          </w:rPr>
          <w:fldChar w:fldCharType="end"/>
        </w:r>
      </w:hyperlink>
    </w:p>
    <w:p w14:paraId="0433F8EA"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02" w:history="1">
        <w:r>
          <w:rPr>
            <w:rStyle w:val="Hyperlink"/>
            <w:noProof/>
            <w:lang w:eastAsia="de-DE"/>
          </w:rPr>
          <w:t>2.6.3</w:t>
        </w:r>
        <w:r>
          <w:rPr>
            <w:rFonts w:asciiTheme="minorHAnsi" w:eastAsiaTheme="minorEastAsia" w:hAnsiTheme="minorHAnsi"/>
            <w:noProof/>
            <w:lang w:val="de-DE" w:eastAsia="de-DE"/>
          </w:rPr>
          <w:tab/>
        </w:r>
        <w:r>
          <w:rPr>
            <w:rStyle w:val="Hyperlink"/>
            <w:noProof/>
            <w:lang w:eastAsia="de-DE"/>
          </w:rPr>
          <w:t xml:space="preserve">Use case </w:t>
        </w:r>
        <w:r>
          <w:rPr>
            <w:rStyle w:val="Hyperlink"/>
            <w:rFonts w:eastAsia="Times New Roman"/>
            <w:noProof/>
            <w:lang w:eastAsia="de-DE"/>
          </w:rPr>
          <w:t xml:space="preserve">19: </w:t>
        </w:r>
        <w:r>
          <w:rPr>
            <w:rStyle w:val="Hyperlink"/>
            <w:noProof/>
            <w:lang w:eastAsia="de-DE"/>
          </w:rPr>
          <w:t>Modular machine assembly</w:t>
        </w:r>
        <w:r>
          <w:rPr>
            <w:noProof/>
            <w:webHidden/>
          </w:rPr>
          <w:tab/>
        </w:r>
        <w:r>
          <w:rPr>
            <w:noProof/>
            <w:webHidden/>
          </w:rPr>
          <w:fldChar w:fldCharType="begin"/>
        </w:r>
        <w:r>
          <w:rPr>
            <w:noProof/>
            <w:webHidden/>
          </w:rPr>
          <w:instrText xml:space="preserve"> PAGEREF _Toc520201002 \h </w:instrText>
        </w:r>
        <w:r>
          <w:rPr>
            <w:noProof/>
            <w:webHidden/>
          </w:rPr>
        </w:r>
        <w:r>
          <w:rPr>
            <w:noProof/>
            <w:webHidden/>
          </w:rPr>
          <w:fldChar w:fldCharType="separate"/>
        </w:r>
        <w:r>
          <w:rPr>
            <w:noProof/>
            <w:webHidden/>
          </w:rPr>
          <w:t>54</w:t>
        </w:r>
        <w:r>
          <w:rPr>
            <w:noProof/>
            <w:webHidden/>
          </w:rPr>
          <w:fldChar w:fldCharType="end"/>
        </w:r>
      </w:hyperlink>
    </w:p>
    <w:p w14:paraId="58E0E446"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03" w:history="1">
        <w:r>
          <w:rPr>
            <w:rStyle w:val="Hyperlink"/>
            <w:rFonts w:eastAsia="Times New Roman"/>
            <w:noProof/>
            <w:lang w:eastAsia="de-DE"/>
          </w:rPr>
          <w:t>2.6.4</w:t>
        </w:r>
        <w:r>
          <w:rPr>
            <w:rFonts w:asciiTheme="minorHAnsi" w:eastAsiaTheme="minorEastAsia" w:hAnsiTheme="minorHAnsi"/>
            <w:noProof/>
            <w:lang w:val="de-DE" w:eastAsia="de-DE"/>
          </w:rPr>
          <w:tab/>
        </w:r>
        <w:r>
          <w:rPr>
            <w:rStyle w:val="Hyperlink"/>
            <w:rFonts w:eastAsia="Times New Roman"/>
            <w:noProof/>
            <w:lang w:eastAsia="de-DE"/>
          </w:rPr>
          <w:t>Use case 20: Tool changer</w:t>
        </w:r>
        <w:r>
          <w:rPr>
            <w:noProof/>
            <w:webHidden/>
          </w:rPr>
          <w:tab/>
        </w:r>
        <w:r>
          <w:rPr>
            <w:noProof/>
            <w:webHidden/>
          </w:rPr>
          <w:fldChar w:fldCharType="begin"/>
        </w:r>
        <w:r>
          <w:rPr>
            <w:noProof/>
            <w:webHidden/>
          </w:rPr>
          <w:instrText xml:space="preserve"> PAGEREF _Toc520201003 \h </w:instrText>
        </w:r>
        <w:r>
          <w:rPr>
            <w:noProof/>
            <w:webHidden/>
          </w:rPr>
        </w:r>
        <w:r>
          <w:rPr>
            <w:noProof/>
            <w:webHidden/>
          </w:rPr>
          <w:fldChar w:fldCharType="separate"/>
        </w:r>
        <w:r>
          <w:rPr>
            <w:noProof/>
            <w:webHidden/>
          </w:rPr>
          <w:t>55</w:t>
        </w:r>
        <w:r>
          <w:rPr>
            <w:noProof/>
            <w:webHidden/>
          </w:rPr>
          <w:fldChar w:fldCharType="end"/>
        </w:r>
      </w:hyperlink>
    </w:p>
    <w:p w14:paraId="46A24545"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04" w:history="1">
        <w:r>
          <w:rPr>
            <w:rStyle w:val="Hyperlink"/>
            <w:rFonts w:eastAsia="Times New Roman"/>
            <w:noProof/>
            <w:lang w:eastAsia="de-DE"/>
          </w:rPr>
          <w:t>2.6.5</w:t>
        </w:r>
        <w:r>
          <w:rPr>
            <w:rFonts w:asciiTheme="minorHAnsi" w:eastAsiaTheme="minorEastAsia" w:hAnsiTheme="minorHAnsi"/>
            <w:noProof/>
            <w:lang w:val="de-DE" w:eastAsia="de-DE"/>
          </w:rPr>
          <w:tab/>
        </w:r>
        <w:r>
          <w:rPr>
            <w:rStyle w:val="Hyperlink"/>
            <w:noProof/>
          </w:rPr>
          <w:t xml:space="preserve">Use case </w:t>
        </w:r>
        <w:r>
          <w:rPr>
            <w:rStyle w:val="Hyperlink"/>
            <w:rFonts w:eastAsia="Times New Roman"/>
            <w:noProof/>
            <w:lang w:eastAsia="de-DE"/>
          </w:rPr>
          <w:t>21</w:t>
        </w:r>
        <w:r>
          <w:rPr>
            <w:rStyle w:val="Hyperlink"/>
            <w:noProof/>
          </w:rPr>
          <w:t>: Dynamic plugging and unplugging of machines</w:t>
        </w:r>
        <w:r>
          <w:rPr>
            <w:rStyle w:val="Hyperlink"/>
            <w:rFonts w:eastAsia="Times New Roman"/>
            <w:noProof/>
            <w:lang w:eastAsia="de-DE"/>
          </w:rPr>
          <w:t xml:space="preserve"> (subnets)</w:t>
        </w:r>
        <w:r>
          <w:rPr>
            <w:noProof/>
            <w:webHidden/>
          </w:rPr>
          <w:tab/>
        </w:r>
        <w:r>
          <w:rPr>
            <w:noProof/>
            <w:webHidden/>
          </w:rPr>
          <w:fldChar w:fldCharType="begin"/>
        </w:r>
        <w:r>
          <w:rPr>
            <w:noProof/>
            <w:webHidden/>
          </w:rPr>
          <w:instrText xml:space="preserve"> PAGEREF _Toc520201004 \h </w:instrText>
        </w:r>
        <w:r>
          <w:rPr>
            <w:noProof/>
            <w:webHidden/>
          </w:rPr>
        </w:r>
        <w:r>
          <w:rPr>
            <w:noProof/>
            <w:webHidden/>
          </w:rPr>
          <w:fldChar w:fldCharType="separate"/>
        </w:r>
        <w:r>
          <w:rPr>
            <w:noProof/>
            <w:webHidden/>
          </w:rPr>
          <w:t>56</w:t>
        </w:r>
        <w:r>
          <w:rPr>
            <w:noProof/>
            <w:webHidden/>
          </w:rPr>
          <w:fldChar w:fldCharType="end"/>
        </w:r>
      </w:hyperlink>
    </w:p>
    <w:p w14:paraId="5A483ADC"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05" w:history="1">
        <w:r>
          <w:rPr>
            <w:rStyle w:val="Hyperlink"/>
            <w:rFonts w:eastAsia="Times New Roman"/>
            <w:noProof/>
            <w:lang w:eastAsia="de-DE"/>
          </w:rPr>
          <w:t>2.6.6</w:t>
        </w:r>
        <w:r>
          <w:rPr>
            <w:rFonts w:asciiTheme="minorHAnsi" w:eastAsiaTheme="minorEastAsia" w:hAnsiTheme="minorHAnsi"/>
            <w:noProof/>
            <w:lang w:val="de-DE" w:eastAsia="de-DE"/>
          </w:rPr>
          <w:tab/>
        </w:r>
        <w:r>
          <w:rPr>
            <w:rStyle w:val="Hyperlink"/>
            <w:rFonts w:eastAsia="Times New Roman"/>
            <w:noProof/>
            <w:lang w:eastAsia="de-DE"/>
          </w:rPr>
          <w:t>Use case 22: Energy Saving</w:t>
        </w:r>
        <w:r>
          <w:rPr>
            <w:noProof/>
            <w:webHidden/>
          </w:rPr>
          <w:tab/>
        </w:r>
        <w:r>
          <w:rPr>
            <w:noProof/>
            <w:webHidden/>
          </w:rPr>
          <w:fldChar w:fldCharType="begin"/>
        </w:r>
        <w:r>
          <w:rPr>
            <w:noProof/>
            <w:webHidden/>
          </w:rPr>
          <w:instrText xml:space="preserve"> PAGEREF _Toc520201005 \h </w:instrText>
        </w:r>
        <w:r>
          <w:rPr>
            <w:noProof/>
            <w:webHidden/>
          </w:rPr>
        </w:r>
        <w:r>
          <w:rPr>
            <w:noProof/>
            <w:webHidden/>
          </w:rPr>
          <w:fldChar w:fldCharType="separate"/>
        </w:r>
        <w:r>
          <w:rPr>
            <w:noProof/>
            <w:webHidden/>
          </w:rPr>
          <w:t>57</w:t>
        </w:r>
        <w:r>
          <w:rPr>
            <w:noProof/>
            <w:webHidden/>
          </w:rPr>
          <w:fldChar w:fldCharType="end"/>
        </w:r>
      </w:hyperlink>
    </w:p>
    <w:p w14:paraId="2006FF1D"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06" w:history="1">
        <w:r>
          <w:rPr>
            <w:rStyle w:val="Hyperlink"/>
            <w:rFonts w:eastAsia="Times New Roman"/>
            <w:noProof/>
            <w:lang w:eastAsia="de-DE"/>
          </w:rPr>
          <w:t>2.6.7</w:t>
        </w:r>
        <w:r>
          <w:rPr>
            <w:rFonts w:asciiTheme="minorHAnsi" w:eastAsiaTheme="minorEastAsia" w:hAnsiTheme="minorHAnsi"/>
            <w:noProof/>
            <w:lang w:val="de-DE" w:eastAsia="de-DE"/>
          </w:rPr>
          <w:tab/>
        </w:r>
        <w:r>
          <w:rPr>
            <w:rStyle w:val="Hyperlink"/>
            <w:rFonts w:eastAsia="Times New Roman"/>
            <w:noProof/>
            <w:lang w:eastAsia="de-DE"/>
          </w:rPr>
          <w:t>Use case 23: Add machine, production cell or production line</w:t>
        </w:r>
        <w:r>
          <w:rPr>
            <w:noProof/>
            <w:webHidden/>
          </w:rPr>
          <w:tab/>
        </w:r>
        <w:r>
          <w:rPr>
            <w:noProof/>
            <w:webHidden/>
          </w:rPr>
          <w:fldChar w:fldCharType="begin"/>
        </w:r>
        <w:r>
          <w:rPr>
            <w:noProof/>
            <w:webHidden/>
          </w:rPr>
          <w:instrText xml:space="preserve"> PAGEREF _Toc520201006 \h </w:instrText>
        </w:r>
        <w:r>
          <w:rPr>
            <w:noProof/>
            <w:webHidden/>
          </w:rPr>
        </w:r>
        <w:r>
          <w:rPr>
            <w:noProof/>
            <w:webHidden/>
          </w:rPr>
          <w:fldChar w:fldCharType="separate"/>
        </w:r>
        <w:r>
          <w:rPr>
            <w:noProof/>
            <w:webHidden/>
          </w:rPr>
          <w:t>57</w:t>
        </w:r>
        <w:r>
          <w:rPr>
            <w:noProof/>
            <w:webHidden/>
          </w:rPr>
          <w:fldChar w:fldCharType="end"/>
        </w:r>
      </w:hyperlink>
    </w:p>
    <w:p w14:paraId="4775B24F"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07" w:history="1">
        <w:r>
          <w:rPr>
            <w:rStyle w:val="Hyperlink"/>
            <w:rFonts w:eastAsia="Times New Roman"/>
            <w:noProof/>
            <w:lang w:eastAsia="de-DE"/>
          </w:rPr>
          <w:t>2.6.8</w:t>
        </w:r>
        <w:r>
          <w:rPr>
            <w:rFonts w:asciiTheme="minorHAnsi" w:eastAsiaTheme="minorEastAsia" w:hAnsiTheme="minorHAnsi"/>
            <w:noProof/>
            <w:lang w:val="de-DE" w:eastAsia="de-DE"/>
          </w:rPr>
          <w:tab/>
        </w:r>
        <w:r>
          <w:rPr>
            <w:rStyle w:val="Hyperlink"/>
            <w:rFonts w:eastAsia="Times New Roman"/>
            <w:noProof/>
            <w:lang w:eastAsia="de-DE"/>
          </w:rPr>
          <w:t>Use case 24: Multiple applications in a station using the TSN-IA profile</w:t>
        </w:r>
        <w:r>
          <w:rPr>
            <w:noProof/>
            <w:webHidden/>
          </w:rPr>
          <w:tab/>
        </w:r>
        <w:r>
          <w:rPr>
            <w:noProof/>
            <w:webHidden/>
          </w:rPr>
          <w:fldChar w:fldCharType="begin"/>
        </w:r>
        <w:r>
          <w:rPr>
            <w:noProof/>
            <w:webHidden/>
          </w:rPr>
          <w:instrText xml:space="preserve"> PAGEREF _Toc520201007 \h </w:instrText>
        </w:r>
        <w:r>
          <w:rPr>
            <w:noProof/>
            <w:webHidden/>
          </w:rPr>
        </w:r>
        <w:r>
          <w:rPr>
            <w:noProof/>
            <w:webHidden/>
          </w:rPr>
          <w:fldChar w:fldCharType="separate"/>
        </w:r>
        <w:r>
          <w:rPr>
            <w:noProof/>
            <w:webHidden/>
          </w:rPr>
          <w:t>58</w:t>
        </w:r>
        <w:r>
          <w:rPr>
            <w:noProof/>
            <w:webHidden/>
          </w:rPr>
          <w:fldChar w:fldCharType="end"/>
        </w:r>
      </w:hyperlink>
    </w:p>
    <w:p w14:paraId="09465213"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08" w:history="1">
        <w:r>
          <w:rPr>
            <w:rStyle w:val="Hyperlink"/>
            <w:rFonts w:eastAsia="Times New Roman"/>
            <w:noProof/>
            <w:lang w:eastAsia="de-DE"/>
          </w:rPr>
          <w:t>2.6.9</w:t>
        </w:r>
        <w:r>
          <w:rPr>
            <w:rFonts w:asciiTheme="minorHAnsi" w:eastAsiaTheme="minorEastAsia" w:hAnsiTheme="minorHAnsi"/>
            <w:noProof/>
            <w:lang w:val="de-DE" w:eastAsia="de-DE"/>
          </w:rPr>
          <w:tab/>
        </w:r>
        <w:r>
          <w:rPr>
            <w:rStyle w:val="Hyperlink"/>
            <w:rFonts w:eastAsia="Times New Roman"/>
            <w:noProof/>
            <w:lang w:eastAsia="de-DE"/>
          </w:rPr>
          <w:t>Use case 25: Functional safety</w:t>
        </w:r>
        <w:r>
          <w:rPr>
            <w:noProof/>
            <w:webHidden/>
          </w:rPr>
          <w:tab/>
        </w:r>
        <w:r>
          <w:rPr>
            <w:noProof/>
            <w:webHidden/>
          </w:rPr>
          <w:fldChar w:fldCharType="begin"/>
        </w:r>
        <w:r>
          <w:rPr>
            <w:noProof/>
            <w:webHidden/>
          </w:rPr>
          <w:instrText xml:space="preserve"> PAGEREF _Toc520201008 \h </w:instrText>
        </w:r>
        <w:r>
          <w:rPr>
            <w:noProof/>
            <w:webHidden/>
          </w:rPr>
        </w:r>
        <w:r>
          <w:rPr>
            <w:noProof/>
            <w:webHidden/>
          </w:rPr>
          <w:fldChar w:fldCharType="separate"/>
        </w:r>
        <w:r>
          <w:rPr>
            <w:noProof/>
            <w:webHidden/>
          </w:rPr>
          <w:t>58</w:t>
        </w:r>
        <w:r>
          <w:rPr>
            <w:noProof/>
            <w:webHidden/>
          </w:rPr>
          <w:fldChar w:fldCharType="end"/>
        </w:r>
      </w:hyperlink>
    </w:p>
    <w:p w14:paraId="69C7606B"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1009" w:history="1">
        <w:r>
          <w:rPr>
            <w:rStyle w:val="Hyperlink"/>
            <w:rFonts w:eastAsia="Times New Roman"/>
            <w:noProof/>
            <w:lang w:eastAsia="de-DE"/>
          </w:rPr>
          <w:t>2.7</w:t>
        </w:r>
        <w:r>
          <w:rPr>
            <w:rFonts w:asciiTheme="minorHAnsi" w:eastAsiaTheme="minorEastAsia" w:hAnsiTheme="minorHAnsi"/>
            <w:noProof/>
            <w:lang w:val="de-DE" w:eastAsia="de-DE"/>
          </w:rPr>
          <w:tab/>
        </w:r>
        <w:r>
          <w:rPr>
            <w:rStyle w:val="Hyperlink"/>
            <w:rFonts w:eastAsia="Times New Roman"/>
            <w:noProof/>
            <w:lang w:eastAsia="de-DE"/>
          </w:rPr>
          <w:t>DCS Reconfiguration</w:t>
        </w:r>
        <w:r>
          <w:rPr>
            <w:noProof/>
            <w:webHidden/>
          </w:rPr>
          <w:tab/>
        </w:r>
        <w:r>
          <w:rPr>
            <w:noProof/>
            <w:webHidden/>
          </w:rPr>
          <w:fldChar w:fldCharType="begin"/>
        </w:r>
        <w:r>
          <w:rPr>
            <w:noProof/>
            <w:webHidden/>
          </w:rPr>
          <w:instrText xml:space="preserve"> PAGEREF _Toc520201009 \h </w:instrText>
        </w:r>
        <w:r>
          <w:rPr>
            <w:noProof/>
            <w:webHidden/>
          </w:rPr>
        </w:r>
        <w:r>
          <w:rPr>
            <w:noProof/>
            <w:webHidden/>
          </w:rPr>
          <w:fldChar w:fldCharType="separate"/>
        </w:r>
        <w:r>
          <w:rPr>
            <w:noProof/>
            <w:webHidden/>
          </w:rPr>
          <w:t>59</w:t>
        </w:r>
        <w:r>
          <w:rPr>
            <w:noProof/>
            <w:webHidden/>
          </w:rPr>
          <w:fldChar w:fldCharType="end"/>
        </w:r>
      </w:hyperlink>
    </w:p>
    <w:p w14:paraId="20CAC795"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10" w:history="1">
        <w:r>
          <w:rPr>
            <w:rStyle w:val="Hyperlink"/>
            <w:noProof/>
          </w:rPr>
          <w:t>2.7.1</w:t>
        </w:r>
        <w:r>
          <w:rPr>
            <w:rFonts w:asciiTheme="minorHAnsi" w:eastAsiaTheme="minorEastAsia" w:hAnsiTheme="minorHAnsi"/>
            <w:noProof/>
            <w:lang w:val="de-DE" w:eastAsia="de-DE"/>
          </w:rPr>
          <w:tab/>
        </w:r>
        <w:r>
          <w:rPr>
            <w:rStyle w:val="Hyperlink"/>
            <w:noProof/>
          </w:rPr>
          <w:t>Challenges of DCS Reconfiguration Use Cases</w:t>
        </w:r>
        <w:r>
          <w:rPr>
            <w:noProof/>
            <w:webHidden/>
          </w:rPr>
          <w:tab/>
        </w:r>
        <w:r>
          <w:rPr>
            <w:noProof/>
            <w:webHidden/>
          </w:rPr>
          <w:fldChar w:fldCharType="begin"/>
        </w:r>
        <w:r>
          <w:rPr>
            <w:noProof/>
            <w:webHidden/>
          </w:rPr>
          <w:instrText xml:space="preserve"> PAGEREF _Toc520201010 \h </w:instrText>
        </w:r>
        <w:r>
          <w:rPr>
            <w:noProof/>
            <w:webHidden/>
          </w:rPr>
        </w:r>
        <w:r>
          <w:rPr>
            <w:noProof/>
            <w:webHidden/>
          </w:rPr>
          <w:fldChar w:fldCharType="separate"/>
        </w:r>
        <w:r>
          <w:rPr>
            <w:noProof/>
            <w:webHidden/>
          </w:rPr>
          <w:t>59</w:t>
        </w:r>
        <w:r>
          <w:rPr>
            <w:noProof/>
            <w:webHidden/>
          </w:rPr>
          <w:fldChar w:fldCharType="end"/>
        </w:r>
      </w:hyperlink>
    </w:p>
    <w:p w14:paraId="1E576963"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11" w:history="1">
        <w:r>
          <w:rPr>
            <w:rStyle w:val="Hyperlink"/>
            <w:noProof/>
          </w:rPr>
          <w:t>2.7.2</w:t>
        </w:r>
        <w:r>
          <w:rPr>
            <w:rFonts w:asciiTheme="minorHAnsi" w:eastAsiaTheme="minorEastAsia" w:hAnsiTheme="minorHAnsi"/>
            <w:noProof/>
            <w:lang w:val="de-DE" w:eastAsia="de-DE"/>
          </w:rPr>
          <w:tab/>
        </w:r>
        <w:r>
          <w:rPr>
            <w:rStyle w:val="Hyperlink"/>
            <w:noProof/>
          </w:rPr>
          <w:t xml:space="preserve">Use case </w:t>
        </w:r>
        <w:r>
          <w:rPr>
            <w:rStyle w:val="Hyperlink"/>
            <w:rFonts w:eastAsia="Times New Roman"/>
            <w:noProof/>
            <w:lang w:eastAsia="de-DE"/>
          </w:rPr>
          <w:t xml:space="preserve">26: DCS </w:t>
        </w:r>
        <w:r>
          <w:rPr>
            <w:rStyle w:val="Hyperlink"/>
            <w:noProof/>
          </w:rPr>
          <w:t>Device level reconfiguration</w:t>
        </w:r>
        <w:r>
          <w:rPr>
            <w:noProof/>
            <w:webHidden/>
          </w:rPr>
          <w:tab/>
        </w:r>
        <w:r>
          <w:rPr>
            <w:noProof/>
            <w:webHidden/>
          </w:rPr>
          <w:fldChar w:fldCharType="begin"/>
        </w:r>
        <w:r>
          <w:rPr>
            <w:noProof/>
            <w:webHidden/>
          </w:rPr>
          <w:instrText xml:space="preserve"> PAGEREF _Toc520201011 \h </w:instrText>
        </w:r>
        <w:r>
          <w:rPr>
            <w:noProof/>
            <w:webHidden/>
          </w:rPr>
        </w:r>
        <w:r>
          <w:rPr>
            <w:noProof/>
            <w:webHidden/>
          </w:rPr>
          <w:fldChar w:fldCharType="separate"/>
        </w:r>
        <w:r>
          <w:rPr>
            <w:noProof/>
            <w:webHidden/>
          </w:rPr>
          <w:t>59</w:t>
        </w:r>
        <w:r>
          <w:rPr>
            <w:noProof/>
            <w:webHidden/>
          </w:rPr>
          <w:fldChar w:fldCharType="end"/>
        </w:r>
      </w:hyperlink>
    </w:p>
    <w:p w14:paraId="1A72AEAB"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12" w:history="1">
        <w:r>
          <w:rPr>
            <w:rStyle w:val="Hyperlink"/>
            <w:noProof/>
          </w:rPr>
          <w:t>2.7.3</w:t>
        </w:r>
        <w:r>
          <w:rPr>
            <w:rFonts w:asciiTheme="minorHAnsi" w:eastAsiaTheme="minorEastAsia" w:hAnsiTheme="minorHAnsi"/>
            <w:noProof/>
            <w:lang w:val="de-DE" w:eastAsia="de-DE"/>
          </w:rPr>
          <w:tab/>
        </w:r>
        <w:r>
          <w:rPr>
            <w:rStyle w:val="Hyperlink"/>
            <w:noProof/>
          </w:rPr>
          <w:t xml:space="preserve">Use case </w:t>
        </w:r>
        <w:r>
          <w:rPr>
            <w:rStyle w:val="Hyperlink"/>
            <w:rFonts w:eastAsia="Times New Roman"/>
            <w:noProof/>
            <w:lang w:eastAsia="de-DE"/>
          </w:rPr>
          <w:t xml:space="preserve">27: DSC </w:t>
        </w:r>
        <w:r>
          <w:rPr>
            <w:rStyle w:val="Hyperlink"/>
            <w:noProof/>
          </w:rPr>
          <w:t>System level reconfiguration</w:t>
        </w:r>
        <w:r>
          <w:rPr>
            <w:noProof/>
            <w:webHidden/>
          </w:rPr>
          <w:tab/>
        </w:r>
        <w:r>
          <w:rPr>
            <w:noProof/>
            <w:webHidden/>
          </w:rPr>
          <w:fldChar w:fldCharType="begin"/>
        </w:r>
        <w:r>
          <w:rPr>
            <w:noProof/>
            <w:webHidden/>
          </w:rPr>
          <w:instrText xml:space="preserve"> PAGEREF _Toc520201012 \h </w:instrText>
        </w:r>
        <w:r>
          <w:rPr>
            <w:noProof/>
            <w:webHidden/>
          </w:rPr>
        </w:r>
        <w:r>
          <w:rPr>
            <w:noProof/>
            <w:webHidden/>
          </w:rPr>
          <w:fldChar w:fldCharType="separate"/>
        </w:r>
        <w:r>
          <w:rPr>
            <w:noProof/>
            <w:webHidden/>
          </w:rPr>
          <w:t>60</w:t>
        </w:r>
        <w:r>
          <w:rPr>
            <w:noProof/>
            <w:webHidden/>
          </w:rPr>
          <w:fldChar w:fldCharType="end"/>
        </w:r>
      </w:hyperlink>
    </w:p>
    <w:p w14:paraId="3CA39656" w14:textId="77777777" w:rsidR="00331835" w:rsidRDefault="00D82517">
      <w:pPr>
        <w:pStyle w:val="TOC2"/>
        <w:tabs>
          <w:tab w:val="left" w:pos="880"/>
          <w:tab w:val="right" w:leader="dot" w:pos="9655"/>
        </w:tabs>
        <w:rPr>
          <w:rFonts w:asciiTheme="minorHAnsi" w:eastAsiaTheme="minorEastAsia" w:hAnsiTheme="minorHAnsi"/>
          <w:noProof/>
          <w:lang w:val="de-DE" w:eastAsia="de-DE"/>
        </w:rPr>
      </w:pPr>
      <w:hyperlink w:anchor="_Toc520201013" w:history="1">
        <w:r>
          <w:rPr>
            <w:rStyle w:val="Hyperlink"/>
            <w:rFonts w:eastAsia="Times New Roman"/>
            <w:noProof/>
            <w:lang w:eastAsia="de-DE"/>
          </w:rPr>
          <w:t>2.8</w:t>
        </w:r>
        <w:r>
          <w:rPr>
            <w:rFonts w:asciiTheme="minorHAnsi" w:eastAsiaTheme="minorEastAsia" w:hAnsiTheme="minorHAnsi"/>
            <w:noProof/>
            <w:lang w:val="de-DE" w:eastAsia="de-DE"/>
          </w:rPr>
          <w:tab/>
        </w:r>
        <w:r>
          <w:rPr>
            <w:rStyle w:val="Hyperlink"/>
            <w:rFonts w:eastAsia="Times New Roman"/>
            <w:noProof/>
            <w:lang w:eastAsia="de-DE"/>
          </w:rPr>
          <w:t>Further Industrial Automation Use Cases</w:t>
        </w:r>
        <w:r>
          <w:rPr>
            <w:noProof/>
            <w:webHidden/>
          </w:rPr>
          <w:tab/>
        </w:r>
        <w:r>
          <w:rPr>
            <w:noProof/>
            <w:webHidden/>
          </w:rPr>
          <w:fldChar w:fldCharType="begin"/>
        </w:r>
        <w:r>
          <w:rPr>
            <w:noProof/>
            <w:webHidden/>
          </w:rPr>
          <w:instrText xml:space="preserve"> PAGEREF _Toc520201013 \h </w:instrText>
        </w:r>
        <w:r>
          <w:rPr>
            <w:noProof/>
            <w:webHidden/>
          </w:rPr>
        </w:r>
        <w:r>
          <w:rPr>
            <w:noProof/>
            <w:webHidden/>
          </w:rPr>
          <w:fldChar w:fldCharType="separate"/>
        </w:r>
        <w:r>
          <w:rPr>
            <w:noProof/>
            <w:webHidden/>
          </w:rPr>
          <w:t>61</w:t>
        </w:r>
        <w:r>
          <w:rPr>
            <w:noProof/>
            <w:webHidden/>
          </w:rPr>
          <w:fldChar w:fldCharType="end"/>
        </w:r>
      </w:hyperlink>
    </w:p>
    <w:p w14:paraId="6ACB2E44"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14" w:history="1">
        <w:r>
          <w:rPr>
            <w:rStyle w:val="Hyperlink"/>
            <w:rFonts w:eastAsia="Times New Roman"/>
            <w:noProof/>
            <w:lang w:eastAsia="de-DE"/>
          </w:rPr>
          <w:t>2.8.1</w:t>
        </w:r>
        <w:r>
          <w:rPr>
            <w:rFonts w:asciiTheme="minorHAnsi" w:eastAsiaTheme="minorEastAsia" w:hAnsiTheme="minorHAnsi"/>
            <w:noProof/>
            <w:lang w:val="de-DE" w:eastAsia="de-DE"/>
          </w:rPr>
          <w:tab/>
        </w:r>
        <w:r>
          <w:rPr>
            <w:rStyle w:val="Hyperlink"/>
            <w:rFonts w:eastAsia="Times New Roman"/>
            <w:noProof/>
            <w:lang w:eastAsia="de-DE"/>
          </w:rPr>
          <w:t>Use case 28: Network monitoring and diagnostics</w:t>
        </w:r>
        <w:r>
          <w:rPr>
            <w:noProof/>
            <w:webHidden/>
          </w:rPr>
          <w:tab/>
        </w:r>
        <w:r>
          <w:rPr>
            <w:noProof/>
            <w:webHidden/>
          </w:rPr>
          <w:fldChar w:fldCharType="begin"/>
        </w:r>
        <w:r>
          <w:rPr>
            <w:noProof/>
            <w:webHidden/>
          </w:rPr>
          <w:instrText xml:space="preserve"> PAGEREF _Toc520201014 \h </w:instrText>
        </w:r>
        <w:r>
          <w:rPr>
            <w:noProof/>
            <w:webHidden/>
          </w:rPr>
        </w:r>
        <w:r>
          <w:rPr>
            <w:noProof/>
            <w:webHidden/>
          </w:rPr>
          <w:fldChar w:fldCharType="separate"/>
        </w:r>
        <w:r>
          <w:rPr>
            <w:noProof/>
            <w:webHidden/>
          </w:rPr>
          <w:t>61</w:t>
        </w:r>
        <w:r>
          <w:rPr>
            <w:noProof/>
            <w:webHidden/>
          </w:rPr>
          <w:fldChar w:fldCharType="end"/>
        </w:r>
      </w:hyperlink>
    </w:p>
    <w:p w14:paraId="0FBADC6B"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15" w:history="1">
        <w:r>
          <w:rPr>
            <w:rStyle w:val="Hyperlink"/>
            <w:rFonts w:eastAsia="Times New Roman"/>
            <w:noProof/>
            <w:lang w:eastAsia="de-DE"/>
          </w:rPr>
          <w:t>2.8.2</w:t>
        </w:r>
        <w:r>
          <w:rPr>
            <w:rFonts w:asciiTheme="minorHAnsi" w:eastAsiaTheme="minorEastAsia" w:hAnsiTheme="minorHAnsi"/>
            <w:noProof/>
            <w:lang w:val="de-DE" w:eastAsia="de-DE"/>
          </w:rPr>
          <w:tab/>
        </w:r>
        <w:r>
          <w:rPr>
            <w:rStyle w:val="Hyperlink"/>
            <w:rFonts w:eastAsia="Times New Roman"/>
            <w:noProof/>
            <w:lang w:eastAsia="de-DE"/>
          </w:rPr>
          <w:t>Use case 29: Security</w:t>
        </w:r>
        <w:r>
          <w:rPr>
            <w:noProof/>
            <w:webHidden/>
          </w:rPr>
          <w:tab/>
        </w:r>
        <w:r>
          <w:rPr>
            <w:noProof/>
            <w:webHidden/>
          </w:rPr>
          <w:fldChar w:fldCharType="begin"/>
        </w:r>
        <w:r>
          <w:rPr>
            <w:noProof/>
            <w:webHidden/>
          </w:rPr>
          <w:instrText xml:space="preserve"> PAGEREF _Toc520201015 \h </w:instrText>
        </w:r>
        <w:r>
          <w:rPr>
            <w:noProof/>
            <w:webHidden/>
          </w:rPr>
        </w:r>
        <w:r>
          <w:rPr>
            <w:noProof/>
            <w:webHidden/>
          </w:rPr>
          <w:fldChar w:fldCharType="separate"/>
        </w:r>
        <w:r>
          <w:rPr>
            <w:noProof/>
            <w:webHidden/>
          </w:rPr>
          <w:t>61</w:t>
        </w:r>
        <w:r>
          <w:rPr>
            <w:noProof/>
            <w:webHidden/>
          </w:rPr>
          <w:fldChar w:fldCharType="end"/>
        </w:r>
      </w:hyperlink>
    </w:p>
    <w:p w14:paraId="0EA6B623"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16" w:history="1">
        <w:r>
          <w:rPr>
            <w:rStyle w:val="Hyperlink"/>
            <w:rFonts w:eastAsia="Times New Roman"/>
            <w:noProof/>
            <w:lang w:eastAsia="de-DE"/>
          </w:rPr>
          <w:t>2.8.3</w:t>
        </w:r>
        <w:r>
          <w:rPr>
            <w:rFonts w:asciiTheme="minorHAnsi" w:eastAsiaTheme="minorEastAsia" w:hAnsiTheme="minorHAnsi"/>
            <w:noProof/>
            <w:lang w:val="de-DE" w:eastAsia="de-DE"/>
          </w:rPr>
          <w:tab/>
        </w:r>
        <w:r>
          <w:rPr>
            <w:rStyle w:val="Hyperlink"/>
            <w:rFonts w:eastAsia="Times New Roman"/>
            <w:noProof/>
            <w:lang w:eastAsia="de-DE"/>
          </w:rPr>
          <w:t>Use case 30: Firmware update</w:t>
        </w:r>
        <w:r>
          <w:rPr>
            <w:noProof/>
            <w:webHidden/>
          </w:rPr>
          <w:tab/>
        </w:r>
        <w:r>
          <w:rPr>
            <w:noProof/>
            <w:webHidden/>
          </w:rPr>
          <w:fldChar w:fldCharType="begin"/>
        </w:r>
        <w:r>
          <w:rPr>
            <w:noProof/>
            <w:webHidden/>
          </w:rPr>
          <w:instrText xml:space="preserve"> PAGEREF _Toc520201016 \h </w:instrText>
        </w:r>
        <w:r>
          <w:rPr>
            <w:noProof/>
            <w:webHidden/>
          </w:rPr>
        </w:r>
        <w:r>
          <w:rPr>
            <w:noProof/>
            <w:webHidden/>
          </w:rPr>
          <w:fldChar w:fldCharType="separate"/>
        </w:r>
        <w:r>
          <w:rPr>
            <w:noProof/>
            <w:webHidden/>
          </w:rPr>
          <w:t>62</w:t>
        </w:r>
        <w:r>
          <w:rPr>
            <w:noProof/>
            <w:webHidden/>
          </w:rPr>
          <w:fldChar w:fldCharType="end"/>
        </w:r>
      </w:hyperlink>
    </w:p>
    <w:p w14:paraId="2CA61836"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17" w:history="1">
        <w:r>
          <w:rPr>
            <w:rStyle w:val="Hyperlink"/>
            <w:rFonts w:eastAsia="Times New Roman"/>
            <w:noProof/>
            <w:lang w:eastAsia="de-DE"/>
          </w:rPr>
          <w:t>2.8.4</w:t>
        </w:r>
        <w:r>
          <w:rPr>
            <w:rFonts w:asciiTheme="minorHAnsi" w:eastAsiaTheme="minorEastAsia" w:hAnsiTheme="minorHAnsi"/>
            <w:noProof/>
            <w:lang w:val="de-DE" w:eastAsia="de-DE"/>
          </w:rPr>
          <w:tab/>
        </w:r>
        <w:r>
          <w:rPr>
            <w:rStyle w:val="Hyperlink"/>
            <w:rFonts w:eastAsia="Times New Roman"/>
            <w:noProof/>
            <w:lang w:eastAsia="de-DE"/>
          </w:rPr>
          <w:t>Use case 31: Virtualization</w:t>
        </w:r>
        <w:r>
          <w:rPr>
            <w:noProof/>
            <w:webHidden/>
          </w:rPr>
          <w:tab/>
        </w:r>
        <w:r>
          <w:rPr>
            <w:noProof/>
            <w:webHidden/>
          </w:rPr>
          <w:fldChar w:fldCharType="begin"/>
        </w:r>
        <w:r>
          <w:rPr>
            <w:noProof/>
            <w:webHidden/>
          </w:rPr>
          <w:instrText xml:space="preserve"> PAGEREF _Toc520201017 \h </w:instrText>
        </w:r>
        <w:r>
          <w:rPr>
            <w:noProof/>
            <w:webHidden/>
          </w:rPr>
        </w:r>
        <w:r>
          <w:rPr>
            <w:noProof/>
            <w:webHidden/>
          </w:rPr>
          <w:fldChar w:fldCharType="separate"/>
        </w:r>
        <w:r>
          <w:rPr>
            <w:noProof/>
            <w:webHidden/>
          </w:rPr>
          <w:t>62</w:t>
        </w:r>
        <w:r>
          <w:rPr>
            <w:noProof/>
            <w:webHidden/>
          </w:rPr>
          <w:fldChar w:fldCharType="end"/>
        </w:r>
      </w:hyperlink>
    </w:p>
    <w:p w14:paraId="7AFB8BA2"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18" w:history="1">
        <w:r>
          <w:rPr>
            <w:rStyle w:val="Hyperlink"/>
            <w:rFonts w:eastAsia="Times New Roman"/>
            <w:noProof/>
            <w:lang w:eastAsia="de-DE"/>
          </w:rPr>
          <w:t>2.8.5</w:t>
        </w:r>
        <w:r>
          <w:rPr>
            <w:rFonts w:asciiTheme="minorHAnsi" w:eastAsiaTheme="minorEastAsia" w:hAnsiTheme="minorHAnsi"/>
            <w:noProof/>
            <w:lang w:val="de-DE" w:eastAsia="de-DE"/>
          </w:rPr>
          <w:tab/>
        </w:r>
        <w:r>
          <w:rPr>
            <w:rStyle w:val="Hyperlink"/>
            <w:rFonts w:eastAsia="Times New Roman"/>
            <w:noProof/>
            <w:lang w:eastAsia="de-DE"/>
          </w:rPr>
          <w:t>Use case 32: Digital twin</w:t>
        </w:r>
        <w:r>
          <w:rPr>
            <w:noProof/>
            <w:webHidden/>
          </w:rPr>
          <w:tab/>
        </w:r>
        <w:r>
          <w:rPr>
            <w:noProof/>
            <w:webHidden/>
          </w:rPr>
          <w:fldChar w:fldCharType="begin"/>
        </w:r>
        <w:r>
          <w:rPr>
            <w:noProof/>
            <w:webHidden/>
          </w:rPr>
          <w:instrText xml:space="preserve"> PAGEREF _Toc520201018 \h </w:instrText>
        </w:r>
        <w:r>
          <w:rPr>
            <w:noProof/>
            <w:webHidden/>
          </w:rPr>
        </w:r>
        <w:r>
          <w:rPr>
            <w:noProof/>
            <w:webHidden/>
          </w:rPr>
          <w:fldChar w:fldCharType="separate"/>
        </w:r>
        <w:r>
          <w:rPr>
            <w:noProof/>
            <w:webHidden/>
          </w:rPr>
          <w:t>64</w:t>
        </w:r>
        <w:r>
          <w:rPr>
            <w:noProof/>
            <w:webHidden/>
          </w:rPr>
          <w:fldChar w:fldCharType="end"/>
        </w:r>
      </w:hyperlink>
    </w:p>
    <w:p w14:paraId="1F28B2A6" w14:textId="77777777" w:rsidR="00331835" w:rsidRDefault="00D82517">
      <w:pPr>
        <w:pStyle w:val="TOC3"/>
        <w:tabs>
          <w:tab w:val="left" w:pos="1320"/>
          <w:tab w:val="right" w:leader="dot" w:pos="9655"/>
        </w:tabs>
        <w:rPr>
          <w:rFonts w:asciiTheme="minorHAnsi" w:eastAsiaTheme="minorEastAsia" w:hAnsiTheme="minorHAnsi"/>
          <w:noProof/>
          <w:lang w:val="de-DE" w:eastAsia="de-DE"/>
        </w:rPr>
      </w:pPr>
      <w:hyperlink w:anchor="_Toc520201019" w:history="1">
        <w:r>
          <w:rPr>
            <w:rStyle w:val="Hyperlink"/>
            <w:rFonts w:eastAsia="Times New Roman"/>
            <w:noProof/>
            <w:lang w:eastAsia="de-DE"/>
          </w:rPr>
          <w:t>2.8.6</w:t>
        </w:r>
        <w:r>
          <w:rPr>
            <w:rFonts w:asciiTheme="minorHAnsi" w:eastAsiaTheme="minorEastAsia" w:hAnsiTheme="minorHAnsi"/>
            <w:noProof/>
            <w:lang w:val="de-DE" w:eastAsia="de-DE"/>
          </w:rPr>
          <w:tab/>
        </w:r>
        <w:r>
          <w:rPr>
            <w:rStyle w:val="Hyperlink"/>
            <w:rFonts w:eastAsia="Times New Roman"/>
            <w:noProof/>
            <w:lang w:eastAsia="de-DE"/>
          </w:rPr>
          <w:t>Use case 33: Device replacement without engineering</w:t>
        </w:r>
        <w:r>
          <w:rPr>
            <w:noProof/>
            <w:webHidden/>
          </w:rPr>
          <w:tab/>
        </w:r>
        <w:r>
          <w:rPr>
            <w:noProof/>
            <w:webHidden/>
          </w:rPr>
          <w:fldChar w:fldCharType="begin"/>
        </w:r>
        <w:r>
          <w:rPr>
            <w:noProof/>
            <w:webHidden/>
          </w:rPr>
          <w:instrText xml:space="preserve"> PAGEREF _Toc520201019 \h </w:instrText>
        </w:r>
        <w:r>
          <w:rPr>
            <w:noProof/>
            <w:webHidden/>
          </w:rPr>
        </w:r>
        <w:r>
          <w:rPr>
            <w:noProof/>
            <w:webHidden/>
          </w:rPr>
          <w:fldChar w:fldCharType="separate"/>
        </w:r>
        <w:r>
          <w:rPr>
            <w:noProof/>
            <w:webHidden/>
          </w:rPr>
          <w:t>64</w:t>
        </w:r>
        <w:r>
          <w:rPr>
            <w:noProof/>
            <w:webHidden/>
          </w:rPr>
          <w:fldChar w:fldCharType="end"/>
        </w:r>
      </w:hyperlink>
    </w:p>
    <w:p w14:paraId="775A5A40" w14:textId="77777777" w:rsidR="00331835" w:rsidRDefault="00D82517">
      <w:pPr>
        <w:pStyle w:val="TOC1"/>
        <w:tabs>
          <w:tab w:val="left" w:pos="442"/>
          <w:tab w:val="right" w:leader="dot" w:pos="9655"/>
        </w:tabs>
        <w:rPr>
          <w:rFonts w:asciiTheme="minorHAnsi" w:eastAsiaTheme="minorEastAsia" w:hAnsiTheme="minorHAnsi"/>
          <w:noProof/>
          <w:lang w:val="de-DE" w:eastAsia="de-DE"/>
        </w:rPr>
      </w:pPr>
      <w:hyperlink w:anchor="_Toc520201020" w:history="1">
        <w:r>
          <w:rPr>
            <w:rStyle w:val="Hyperlink"/>
            <w:rFonts w:eastAsia="Times New Roman"/>
            <w:noProof/>
            <w:lang w:eastAsia="de-DE"/>
          </w:rPr>
          <w:t>3</w:t>
        </w:r>
        <w:r>
          <w:rPr>
            <w:rFonts w:asciiTheme="minorHAnsi" w:eastAsiaTheme="minorEastAsia" w:hAnsiTheme="minorHAnsi"/>
            <w:noProof/>
            <w:lang w:val="de-DE" w:eastAsia="de-DE"/>
          </w:rPr>
          <w:tab/>
        </w:r>
        <w:r>
          <w:rPr>
            <w:rStyle w:val="Hyperlink"/>
            <w:rFonts w:eastAsia="Times New Roman"/>
            <w:noProof/>
            <w:lang w:eastAsia="de-DE"/>
          </w:rPr>
          <w:t>Literature</w:t>
        </w:r>
        <w:r>
          <w:rPr>
            <w:noProof/>
            <w:webHidden/>
          </w:rPr>
          <w:tab/>
        </w:r>
        <w:r>
          <w:rPr>
            <w:noProof/>
            <w:webHidden/>
          </w:rPr>
          <w:fldChar w:fldCharType="begin"/>
        </w:r>
        <w:r>
          <w:rPr>
            <w:noProof/>
            <w:webHidden/>
          </w:rPr>
          <w:instrText xml:space="preserve"> PAGEREF _Toc520201020 \h </w:instrText>
        </w:r>
        <w:r>
          <w:rPr>
            <w:noProof/>
            <w:webHidden/>
          </w:rPr>
        </w:r>
        <w:r>
          <w:rPr>
            <w:noProof/>
            <w:webHidden/>
          </w:rPr>
          <w:fldChar w:fldCharType="separate"/>
        </w:r>
        <w:r>
          <w:rPr>
            <w:noProof/>
            <w:webHidden/>
          </w:rPr>
          <w:t>64</w:t>
        </w:r>
        <w:r>
          <w:rPr>
            <w:noProof/>
            <w:webHidden/>
          </w:rPr>
          <w:fldChar w:fldCharType="end"/>
        </w:r>
      </w:hyperlink>
    </w:p>
    <w:p w14:paraId="6045422F" w14:textId="77777777" w:rsidR="00331835" w:rsidRDefault="00D82517">
      <w:pPr>
        <w:spacing w:after="0"/>
        <w:rPr>
          <w:rFonts w:eastAsia="Times New Roman" w:cs="Arial"/>
          <w:lang w:eastAsia="de-DE"/>
        </w:rPr>
      </w:pPr>
      <w:r>
        <w:rPr>
          <w:rFonts w:eastAsia="Times New Roman" w:cs="Arial"/>
          <w:lang w:eastAsia="de-DE"/>
        </w:rPr>
        <w:fldChar w:fldCharType="end"/>
      </w:r>
    </w:p>
    <w:p w14:paraId="5C08E581" w14:textId="77777777" w:rsidR="00331835" w:rsidRDefault="00331835">
      <w:pPr>
        <w:spacing w:after="0"/>
        <w:rPr>
          <w:rFonts w:eastAsia="Times New Roman" w:cs="Arial"/>
          <w:lang w:eastAsia="de-DE"/>
        </w:rPr>
      </w:pPr>
    </w:p>
    <w:p w14:paraId="5C597D4C" w14:textId="77777777" w:rsidR="00331835" w:rsidRDefault="00D82517">
      <w:pPr>
        <w:pStyle w:val="Heading1"/>
        <w:numPr>
          <w:ilvl w:val="0"/>
          <w:numId w:val="0"/>
        </w:numPr>
        <w:spacing w:before="0" w:after="200"/>
        <w:rPr>
          <w:rFonts w:cs="Times New Roman"/>
        </w:rPr>
      </w:pPr>
      <w:bookmarkStart w:id="12" w:name="_Toc512870983"/>
      <w:bookmarkStart w:id="13" w:name="_Toc516342524"/>
      <w:bookmarkStart w:id="14" w:name="_Toc520200949"/>
      <w:r>
        <w:rPr>
          <w:rFonts w:cs="Times New Roman"/>
        </w:rPr>
        <w:t>Figures</w:t>
      </w:r>
      <w:bookmarkEnd w:id="12"/>
      <w:bookmarkEnd w:id="13"/>
      <w:bookmarkEnd w:id="14"/>
    </w:p>
    <w:p w14:paraId="7028BAFA" w14:textId="77777777" w:rsidR="00331835" w:rsidRDefault="00D82517">
      <w:pPr>
        <w:pStyle w:val="TableofFigures"/>
        <w:tabs>
          <w:tab w:val="right" w:leader="dot" w:pos="9655"/>
        </w:tabs>
        <w:rPr>
          <w:rFonts w:asciiTheme="minorHAnsi" w:eastAsiaTheme="minorEastAsia" w:hAnsiTheme="minorHAnsi"/>
          <w:noProof/>
          <w:lang w:val="de-DE" w:eastAsia="de-DE"/>
        </w:rPr>
      </w:pPr>
      <w:r>
        <w:rPr>
          <w:rFonts w:eastAsia="Times New Roman" w:cs="Arial"/>
          <w:lang w:eastAsia="de-DE"/>
        </w:rPr>
        <w:fldChar w:fldCharType="begin"/>
      </w:r>
      <w:r>
        <w:rPr>
          <w:rFonts w:eastAsia="Times New Roman" w:cs="Arial"/>
          <w:lang w:eastAsia="de-DE"/>
        </w:rPr>
        <w:instrText xml:space="preserve"> TOC \h \z \c "Figure" </w:instrText>
      </w:r>
      <w:r>
        <w:rPr>
          <w:rFonts w:eastAsia="Times New Roman" w:cs="Arial"/>
          <w:lang w:eastAsia="de-DE"/>
        </w:rPr>
        <w:fldChar w:fldCharType="separate"/>
      </w:r>
      <w:hyperlink w:anchor="_Toc520201021" w:history="1">
        <w:r>
          <w:rPr>
            <w:rStyle w:val="Hyperlink"/>
            <w:noProof/>
          </w:rPr>
          <w:t>Figure 1 – Hierarchical structure of industrial automation</w:t>
        </w:r>
        <w:r>
          <w:rPr>
            <w:noProof/>
            <w:webHidden/>
          </w:rPr>
          <w:tab/>
        </w:r>
        <w:r>
          <w:rPr>
            <w:noProof/>
            <w:webHidden/>
          </w:rPr>
          <w:fldChar w:fldCharType="begin"/>
        </w:r>
        <w:r>
          <w:rPr>
            <w:noProof/>
            <w:webHidden/>
          </w:rPr>
          <w:instrText xml:space="preserve"> PAGEREF _Toc520201021 \h </w:instrText>
        </w:r>
        <w:r>
          <w:rPr>
            <w:noProof/>
            <w:webHidden/>
          </w:rPr>
        </w:r>
        <w:r>
          <w:rPr>
            <w:noProof/>
            <w:webHidden/>
          </w:rPr>
          <w:fldChar w:fldCharType="separate"/>
        </w:r>
        <w:r>
          <w:rPr>
            <w:noProof/>
            <w:webHidden/>
          </w:rPr>
          <w:t>9</w:t>
        </w:r>
        <w:r>
          <w:rPr>
            <w:noProof/>
            <w:webHidden/>
          </w:rPr>
          <w:fldChar w:fldCharType="end"/>
        </w:r>
      </w:hyperlink>
    </w:p>
    <w:p w14:paraId="6599F803"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22" w:history="1">
        <w:r>
          <w:rPr>
            <w:rStyle w:val="Hyperlink"/>
            <w:noProof/>
          </w:rPr>
          <w:t>Figure 2 – Principle of interoperation</w:t>
        </w:r>
        <w:r>
          <w:rPr>
            <w:noProof/>
            <w:webHidden/>
          </w:rPr>
          <w:tab/>
        </w:r>
        <w:r>
          <w:rPr>
            <w:noProof/>
            <w:webHidden/>
          </w:rPr>
          <w:fldChar w:fldCharType="begin"/>
        </w:r>
        <w:r>
          <w:rPr>
            <w:noProof/>
            <w:webHidden/>
          </w:rPr>
          <w:instrText xml:space="preserve"> PAGEREF _Toc520201022 \h </w:instrText>
        </w:r>
        <w:r>
          <w:rPr>
            <w:noProof/>
            <w:webHidden/>
          </w:rPr>
        </w:r>
        <w:r>
          <w:rPr>
            <w:noProof/>
            <w:webHidden/>
          </w:rPr>
          <w:fldChar w:fldCharType="separate"/>
        </w:r>
        <w:r>
          <w:rPr>
            <w:noProof/>
            <w:webHidden/>
          </w:rPr>
          <w:t>11</w:t>
        </w:r>
        <w:r>
          <w:rPr>
            <w:noProof/>
            <w:webHidden/>
          </w:rPr>
          <w:fldChar w:fldCharType="end"/>
        </w:r>
      </w:hyperlink>
    </w:p>
    <w:p w14:paraId="5ECC7A3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23" w:history="1">
        <w:r>
          <w:rPr>
            <w:rStyle w:val="Hyperlink"/>
            <w:noProof/>
          </w:rPr>
          <w:t>Figure 3 – Scope of work</w:t>
        </w:r>
        <w:r>
          <w:rPr>
            <w:noProof/>
            <w:webHidden/>
          </w:rPr>
          <w:tab/>
        </w:r>
        <w:r>
          <w:rPr>
            <w:noProof/>
            <w:webHidden/>
          </w:rPr>
          <w:fldChar w:fldCharType="begin"/>
        </w:r>
        <w:r>
          <w:rPr>
            <w:noProof/>
            <w:webHidden/>
          </w:rPr>
          <w:instrText xml:space="preserve"> PAGEREF _Toc520201023 \h </w:instrText>
        </w:r>
        <w:r>
          <w:rPr>
            <w:noProof/>
            <w:webHidden/>
          </w:rPr>
        </w:r>
        <w:r>
          <w:rPr>
            <w:noProof/>
            <w:webHidden/>
          </w:rPr>
          <w:fldChar w:fldCharType="separate"/>
        </w:r>
        <w:r>
          <w:rPr>
            <w:noProof/>
            <w:webHidden/>
          </w:rPr>
          <w:t>11</w:t>
        </w:r>
        <w:r>
          <w:rPr>
            <w:noProof/>
            <w:webHidden/>
          </w:rPr>
          <w:fldChar w:fldCharType="end"/>
        </w:r>
      </w:hyperlink>
    </w:p>
    <w:p w14:paraId="65792B67"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24" w:history="1">
        <w:r>
          <w:rPr>
            <w:rStyle w:val="Hyperlink"/>
            <w:noProof/>
          </w:rPr>
          <w:t>Figure 4 – Different Types of Domains</w:t>
        </w:r>
        <w:r>
          <w:rPr>
            <w:noProof/>
            <w:webHidden/>
          </w:rPr>
          <w:tab/>
        </w:r>
        <w:r>
          <w:rPr>
            <w:noProof/>
            <w:webHidden/>
          </w:rPr>
          <w:fldChar w:fldCharType="begin"/>
        </w:r>
        <w:r>
          <w:rPr>
            <w:noProof/>
            <w:webHidden/>
          </w:rPr>
          <w:instrText xml:space="preserve"> PAGEREF _Toc520201024 \h </w:instrText>
        </w:r>
        <w:r>
          <w:rPr>
            <w:noProof/>
            <w:webHidden/>
          </w:rPr>
        </w:r>
        <w:r>
          <w:rPr>
            <w:noProof/>
            <w:webHidden/>
          </w:rPr>
          <w:fldChar w:fldCharType="separate"/>
        </w:r>
        <w:r>
          <w:rPr>
            <w:noProof/>
            <w:webHidden/>
          </w:rPr>
          <w:t>12</w:t>
        </w:r>
        <w:r>
          <w:rPr>
            <w:noProof/>
            <w:webHidden/>
          </w:rPr>
          <w:fldChar w:fldCharType="end"/>
        </w:r>
      </w:hyperlink>
    </w:p>
    <w:p w14:paraId="7482FAB0"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25" w:history="1">
        <w:r>
          <w:rPr>
            <w:rStyle w:val="Hyperlink"/>
            <w:noProof/>
          </w:rPr>
          <w:t>Figure 5 – plant wide time synchronization</w:t>
        </w:r>
        <w:r>
          <w:rPr>
            <w:noProof/>
            <w:webHidden/>
          </w:rPr>
          <w:tab/>
        </w:r>
        <w:r>
          <w:rPr>
            <w:noProof/>
            <w:webHidden/>
          </w:rPr>
          <w:fldChar w:fldCharType="begin"/>
        </w:r>
        <w:r>
          <w:rPr>
            <w:noProof/>
            <w:webHidden/>
          </w:rPr>
          <w:instrText xml:space="preserve"> PAGEREF _Toc520201025 \h </w:instrText>
        </w:r>
        <w:r>
          <w:rPr>
            <w:noProof/>
            <w:webHidden/>
          </w:rPr>
        </w:r>
        <w:r>
          <w:rPr>
            <w:noProof/>
            <w:webHidden/>
          </w:rPr>
          <w:fldChar w:fldCharType="separate"/>
        </w:r>
        <w:r>
          <w:rPr>
            <w:noProof/>
            <w:webHidden/>
          </w:rPr>
          <w:t>13</w:t>
        </w:r>
        <w:r>
          <w:rPr>
            <w:noProof/>
            <w:webHidden/>
          </w:rPr>
          <w:fldChar w:fldCharType="end"/>
        </w:r>
      </w:hyperlink>
    </w:p>
    <w:p w14:paraId="5FD81DD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26" w:history="1">
        <w:r>
          <w:rPr>
            <w:rStyle w:val="Hyperlink"/>
            <w:noProof/>
          </w:rPr>
          <w:t xml:space="preserve">Figure 6 – line/cell/machine wide working clock synchronization </w:t>
        </w:r>
        <w:r>
          <w:rPr>
            <w:rStyle w:val="Hyperlink"/>
            <w:rFonts w:ascii="Tahoma" w:hAnsi="Tahoma" w:cs="Tahoma"/>
            <w:noProof/>
          </w:rPr>
          <w:t>overlapping with a universal time domain</w:t>
        </w:r>
        <w:r>
          <w:rPr>
            <w:noProof/>
            <w:webHidden/>
          </w:rPr>
          <w:tab/>
        </w:r>
        <w:r>
          <w:rPr>
            <w:noProof/>
            <w:webHidden/>
          </w:rPr>
          <w:fldChar w:fldCharType="begin"/>
        </w:r>
        <w:r>
          <w:rPr>
            <w:noProof/>
            <w:webHidden/>
          </w:rPr>
          <w:instrText xml:space="preserve"> PAGEREF _Toc520201026 \h </w:instrText>
        </w:r>
        <w:r>
          <w:rPr>
            <w:noProof/>
            <w:webHidden/>
          </w:rPr>
        </w:r>
        <w:r>
          <w:rPr>
            <w:noProof/>
            <w:webHidden/>
          </w:rPr>
          <w:fldChar w:fldCharType="separate"/>
        </w:r>
        <w:r>
          <w:rPr>
            <w:noProof/>
            <w:webHidden/>
          </w:rPr>
          <w:t>13</w:t>
        </w:r>
        <w:r>
          <w:rPr>
            <w:noProof/>
            <w:webHidden/>
          </w:rPr>
          <w:fldChar w:fldCharType="end"/>
        </w:r>
      </w:hyperlink>
    </w:p>
    <w:p w14:paraId="00FD63CD"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27" w:history="1">
        <w:r>
          <w:rPr>
            <w:rStyle w:val="Hyperlink"/>
            <w:noProof/>
          </w:rPr>
          <w:t>Figure 7 – Principle data flow of control loop</w:t>
        </w:r>
        <w:r>
          <w:rPr>
            <w:noProof/>
            <w:webHidden/>
          </w:rPr>
          <w:tab/>
        </w:r>
        <w:r>
          <w:rPr>
            <w:noProof/>
            <w:webHidden/>
          </w:rPr>
          <w:fldChar w:fldCharType="begin"/>
        </w:r>
        <w:r>
          <w:rPr>
            <w:noProof/>
            <w:webHidden/>
          </w:rPr>
          <w:instrText xml:space="preserve"> PAGEREF _Toc520201027 \h </w:instrText>
        </w:r>
        <w:r>
          <w:rPr>
            <w:noProof/>
            <w:webHidden/>
          </w:rPr>
        </w:r>
        <w:r>
          <w:rPr>
            <w:noProof/>
            <w:webHidden/>
          </w:rPr>
          <w:fldChar w:fldCharType="separate"/>
        </w:r>
        <w:r>
          <w:rPr>
            <w:noProof/>
            <w:webHidden/>
          </w:rPr>
          <w:t>18</w:t>
        </w:r>
        <w:r>
          <w:rPr>
            <w:noProof/>
            <w:webHidden/>
          </w:rPr>
          <w:fldChar w:fldCharType="end"/>
        </w:r>
      </w:hyperlink>
    </w:p>
    <w:p w14:paraId="13EA66C6"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28" w:history="1">
        <w:r>
          <w:rPr>
            <w:rStyle w:val="Hyperlink"/>
            <w:noProof/>
          </w:rPr>
          <w:t>Figure 8 – network cycle and isochronous application (Basic model)</w:t>
        </w:r>
        <w:r>
          <w:rPr>
            <w:noProof/>
            <w:webHidden/>
          </w:rPr>
          <w:tab/>
        </w:r>
        <w:r>
          <w:rPr>
            <w:noProof/>
            <w:webHidden/>
          </w:rPr>
          <w:fldChar w:fldCharType="begin"/>
        </w:r>
        <w:r>
          <w:rPr>
            <w:noProof/>
            <w:webHidden/>
          </w:rPr>
          <w:instrText xml:space="preserve"> PAGEREF _Toc520201028 \h </w:instrText>
        </w:r>
        <w:r>
          <w:rPr>
            <w:noProof/>
            <w:webHidden/>
          </w:rPr>
        </w:r>
        <w:r>
          <w:rPr>
            <w:noProof/>
            <w:webHidden/>
          </w:rPr>
          <w:fldChar w:fldCharType="separate"/>
        </w:r>
        <w:r>
          <w:rPr>
            <w:noProof/>
            <w:webHidden/>
          </w:rPr>
          <w:t>19</w:t>
        </w:r>
        <w:r>
          <w:rPr>
            <w:noProof/>
            <w:webHidden/>
          </w:rPr>
          <w:fldChar w:fldCharType="end"/>
        </w:r>
      </w:hyperlink>
    </w:p>
    <w:p w14:paraId="22756F5B"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29" w:history="1">
        <w:r>
          <w:rPr>
            <w:rStyle w:val="Hyperlink"/>
            <w:noProof/>
          </w:rPr>
          <w:t>Figure 9 – Multiple concurrent isochronous control loops (Extended model)</w:t>
        </w:r>
        <w:r>
          <w:rPr>
            <w:noProof/>
            <w:webHidden/>
          </w:rPr>
          <w:tab/>
        </w:r>
        <w:r>
          <w:rPr>
            <w:noProof/>
            <w:webHidden/>
          </w:rPr>
          <w:fldChar w:fldCharType="begin"/>
        </w:r>
        <w:r>
          <w:rPr>
            <w:noProof/>
            <w:webHidden/>
          </w:rPr>
          <w:instrText xml:space="preserve"> PAGEREF _Toc520201029 \h </w:instrText>
        </w:r>
        <w:r>
          <w:rPr>
            <w:noProof/>
            <w:webHidden/>
          </w:rPr>
        </w:r>
        <w:r>
          <w:rPr>
            <w:noProof/>
            <w:webHidden/>
          </w:rPr>
          <w:fldChar w:fldCharType="separate"/>
        </w:r>
        <w:r>
          <w:rPr>
            <w:noProof/>
            <w:webHidden/>
          </w:rPr>
          <w:t>19</w:t>
        </w:r>
        <w:r>
          <w:rPr>
            <w:noProof/>
            <w:webHidden/>
          </w:rPr>
          <w:fldChar w:fldCharType="end"/>
        </w:r>
      </w:hyperlink>
    </w:p>
    <w:p w14:paraId="0E3DC898"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0" w:history="1">
        <w:r>
          <w:rPr>
            <w:rStyle w:val="Hyperlink"/>
            <w:noProof/>
          </w:rPr>
          <w:t>Figure 10 – Variation 1: two cycle timing model</w:t>
        </w:r>
        <w:r>
          <w:rPr>
            <w:noProof/>
            <w:webHidden/>
          </w:rPr>
          <w:tab/>
        </w:r>
        <w:r>
          <w:rPr>
            <w:noProof/>
            <w:webHidden/>
          </w:rPr>
          <w:fldChar w:fldCharType="begin"/>
        </w:r>
        <w:r>
          <w:rPr>
            <w:noProof/>
            <w:webHidden/>
          </w:rPr>
          <w:instrText xml:space="preserve"> PAGEREF _Toc520201030 \h </w:instrText>
        </w:r>
        <w:r>
          <w:rPr>
            <w:noProof/>
            <w:webHidden/>
          </w:rPr>
        </w:r>
        <w:r>
          <w:rPr>
            <w:noProof/>
            <w:webHidden/>
          </w:rPr>
          <w:fldChar w:fldCharType="separate"/>
        </w:r>
        <w:r>
          <w:rPr>
            <w:noProof/>
            <w:webHidden/>
          </w:rPr>
          <w:t>20</w:t>
        </w:r>
        <w:r>
          <w:rPr>
            <w:noProof/>
            <w:webHidden/>
          </w:rPr>
          <w:fldChar w:fldCharType="end"/>
        </w:r>
      </w:hyperlink>
    </w:p>
    <w:p w14:paraId="734538D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1" w:history="1">
        <w:r>
          <w:rPr>
            <w:rStyle w:val="Hyperlink"/>
            <w:noProof/>
          </w:rPr>
          <w:t>Figure 11 – Variation 2: two cycle timing model - shifted by 180°</w:t>
        </w:r>
        <w:r>
          <w:rPr>
            <w:noProof/>
            <w:webHidden/>
          </w:rPr>
          <w:tab/>
        </w:r>
        <w:r>
          <w:rPr>
            <w:noProof/>
            <w:webHidden/>
          </w:rPr>
          <w:fldChar w:fldCharType="begin"/>
        </w:r>
        <w:r>
          <w:rPr>
            <w:noProof/>
            <w:webHidden/>
          </w:rPr>
          <w:instrText xml:space="preserve"> PAGEREF _Toc520201031 \h </w:instrText>
        </w:r>
        <w:r>
          <w:rPr>
            <w:noProof/>
            <w:webHidden/>
          </w:rPr>
        </w:r>
        <w:r>
          <w:rPr>
            <w:noProof/>
            <w:webHidden/>
          </w:rPr>
          <w:fldChar w:fldCharType="separate"/>
        </w:r>
        <w:r>
          <w:rPr>
            <w:noProof/>
            <w:webHidden/>
          </w:rPr>
          <w:t>20</w:t>
        </w:r>
        <w:r>
          <w:rPr>
            <w:noProof/>
            <w:webHidden/>
          </w:rPr>
          <w:fldChar w:fldCharType="end"/>
        </w:r>
      </w:hyperlink>
    </w:p>
    <w:p w14:paraId="41A2421F"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2" w:history="1">
        <w:r>
          <w:rPr>
            <w:rStyle w:val="Hyperlink"/>
            <w:noProof/>
          </w:rPr>
          <w:t>Figure 12 – Variation 3: three cycle timing model</w:t>
        </w:r>
        <w:r>
          <w:rPr>
            <w:noProof/>
            <w:webHidden/>
          </w:rPr>
          <w:tab/>
        </w:r>
        <w:r>
          <w:rPr>
            <w:noProof/>
            <w:webHidden/>
          </w:rPr>
          <w:fldChar w:fldCharType="begin"/>
        </w:r>
        <w:r>
          <w:rPr>
            <w:noProof/>
            <w:webHidden/>
          </w:rPr>
          <w:instrText xml:space="preserve"> PAGEREF _Toc520201032 \h </w:instrText>
        </w:r>
        <w:r>
          <w:rPr>
            <w:noProof/>
            <w:webHidden/>
          </w:rPr>
        </w:r>
        <w:r>
          <w:rPr>
            <w:noProof/>
            <w:webHidden/>
          </w:rPr>
          <w:fldChar w:fldCharType="separate"/>
        </w:r>
        <w:r>
          <w:rPr>
            <w:noProof/>
            <w:webHidden/>
          </w:rPr>
          <w:t>20</w:t>
        </w:r>
        <w:r>
          <w:rPr>
            <w:noProof/>
            <w:webHidden/>
          </w:rPr>
          <w:fldChar w:fldCharType="end"/>
        </w:r>
      </w:hyperlink>
    </w:p>
    <w:p w14:paraId="08CF6F5D"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3" w:history="1">
        <w:r>
          <w:rPr>
            <w:rStyle w:val="Hyperlink"/>
            <w:noProof/>
          </w:rPr>
          <w:t>Figure 13 – Variation 4: one cycle timing model</w:t>
        </w:r>
        <w:r>
          <w:rPr>
            <w:noProof/>
            <w:webHidden/>
          </w:rPr>
          <w:tab/>
        </w:r>
        <w:r>
          <w:rPr>
            <w:noProof/>
            <w:webHidden/>
          </w:rPr>
          <w:fldChar w:fldCharType="begin"/>
        </w:r>
        <w:r>
          <w:rPr>
            <w:noProof/>
            <w:webHidden/>
          </w:rPr>
          <w:instrText xml:space="preserve"> PAGEREF _Toc520201033 \h </w:instrText>
        </w:r>
        <w:r>
          <w:rPr>
            <w:noProof/>
            <w:webHidden/>
          </w:rPr>
        </w:r>
        <w:r>
          <w:rPr>
            <w:noProof/>
            <w:webHidden/>
          </w:rPr>
          <w:fldChar w:fldCharType="separate"/>
        </w:r>
        <w:r>
          <w:rPr>
            <w:noProof/>
            <w:webHidden/>
          </w:rPr>
          <w:t>20</w:t>
        </w:r>
        <w:r>
          <w:rPr>
            <w:noProof/>
            <w:webHidden/>
          </w:rPr>
          <w:fldChar w:fldCharType="end"/>
        </w:r>
      </w:hyperlink>
    </w:p>
    <w:p w14:paraId="18EFFCEF"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4" w:history="1">
        <w:r>
          <w:rPr>
            <w:rStyle w:val="Hyperlink"/>
            <w:noProof/>
          </w:rPr>
          <w:t>Figure 14 – Variation 5: one cycle timing model – changed sequence</w:t>
        </w:r>
        <w:r>
          <w:rPr>
            <w:noProof/>
            <w:webHidden/>
          </w:rPr>
          <w:tab/>
        </w:r>
        <w:r>
          <w:rPr>
            <w:noProof/>
            <w:webHidden/>
          </w:rPr>
          <w:fldChar w:fldCharType="begin"/>
        </w:r>
        <w:r>
          <w:rPr>
            <w:noProof/>
            <w:webHidden/>
          </w:rPr>
          <w:instrText xml:space="preserve"> PAGEREF _Toc520201034 \h </w:instrText>
        </w:r>
        <w:r>
          <w:rPr>
            <w:noProof/>
            <w:webHidden/>
          </w:rPr>
        </w:r>
        <w:r>
          <w:rPr>
            <w:noProof/>
            <w:webHidden/>
          </w:rPr>
          <w:fldChar w:fldCharType="separate"/>
        </w:r>
        <w:r>
          <w:rPr>
            <w:noProof/>
            <w:webHidden/>
          </w:rPr>
          <w:t>21</w:t>
        </w:r>
        <w:r>
          <w:rPr>
            <w:noProof/>
            <w:webHidden/>
          </w:rPr>
          <w:fldChar w:fldCharType="end"/>
        </w:r>
      </w:hyperlink>
    </w:p>
    <w:p w14:paraId="49C70E80"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5" w:history="1">
        <w:r>
          <w:rPr>
            <w:rStyle w:val="Hyperlink"/>
            <w:noProof/>
          </w:rPr>
          <w:t>Figure 15 – Variation 6: further optimizations</w:t>
        </w:r>
        <w:r>
          <w:rPr>
            <w:noProof/>
            <w:webHidden/>
          </w:rPr>
          <w:tab/>
        </w:r>
        <w:r>
          <w:rPr>
            <w:noProof/>
            <w:webHidden/>
          </w:rPr>
          <w:fldChar w:fldCharType="begin"/>
        </w:r>
        <w:r>
          <w:rPr>
            <w:noProof/>
            <w:webHidden/>
          </w:rPr>
          <w:instrText xml:space="preserve"> PAGEREF _Toc520201035 \h </w:instrText>
        </w:r>
        <w:r>
          <w:rPr>
            <w:noProof/>
            <w:webHidden/>
          </w:rPr>
        </w:r>
        <w:r>
          <w:rPr>
            <w:noProof/>
            <w:webHidden/>
          </w:rPr>
          <w:fldChar w:fldCharType="separate"/>
        </w:r>
        <w:r>
          <w:rPr>
            <w:noProof/>
            <w:webHidden/>
          </w:rPr>
          <w:t>21</w:t>
        </w:r>
        <w:r>
          <w:rPr>
            <w:noProof/>
            <w:webHidden/>
          </w:rPr>
          <w:fldChar w:fldCharType="end"/>
        </w:r>
      </w:hyperlink>
    </w:p>
    <w:p w14:paraId="74842EBF"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6" w:history="1">
        <w:r>
          <w:rPr>
            <w:rStyle w:val="Hyperlink"/>
            <w:noProof/>
          </w:rPr>
          <w:t>Figure 16 – isochronous cyclic operation model</w:t>
        </w:r>
        <w:r>
          <w:rPr>
            <w:noProof/>
            <w:webHidden/>
          </w:rPr>
          <w:tab/>
        </w:r>
        <w:r>
          <w:rPr>
            <w:noProof/>
            <w:webHidden/>
          </w:rPr>
          <w:fldChar w:fldCharType="begin"/>
        </w:r>
        <w:r>
          <w:rPr>
            <w:noProof/>
            <w:webHidden/>
          </w:rPr>
          <w:instrText xml:space="preserve"> PAGEREF _Toc520201036 \h </w:instrText>
        </w:r>
        <w:r>
          <w:rPr>
            <w:noProof/>
            <w:webHidden/>
          </w:rPr>
        </w:r>
        <w:r>
          <w:rPr>
            <w:noProof/>
            <w:webHidden/>
          </w:rPr>
          <w:fldChar w:fldCharType="separate"/>
        </w:r>
        <w:r>
          <w:rPr>
            <w:noProof/>
            <w:webHidden/>
          </w:rPr>
          <w:t>21</w:t>
        </w:r>
        <w:r>
          <w:rPr>
            <w:noProof/>
            <w:webHidden/>
          </w:rPr>
          <w:fldChar w:fldCharType="end"/>
        </w:r>
      </w:hyperlink>
    </w:p>
    <w:p w14:paraId="0E0244F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7" w:history="1">
        <w:r>
          <w:rPr>
            <w:rStyle w:val="Hyperlink"/>
            <w:noProof/>
          </w:rPr>
          <w:t>Figure 17 – delay measurement reference points</w:t>
        </w:r>
        <w:r>
          <w:rPr>
            <w:noProof/>
            <w:webHidden/>
          </w:rPr>
          <w:tab/>
        </w:r>
        <w:r>
          <w:rPr>
            <w:noProof/>
            <w:webHidden/>
          </w:rPr>
          <w:fldChar w:fldCharType="begin"/>
        </w:r>
        <w:r>
          <w:rPr>
            <w:noProof/>
            <w:webHidden/>
          </w:rPr>
          <w:instrText xml:space="preserve"> PAGEREF _Toc520201037 \h </w:instrText>
        </w:r>
        <w:r>
          <w:rPr>
            <w:noProof/>
            <w:webHidden/>
          </w:rPr>
        </w:r>
        <w:r>
          <w:rPr>
            <w:noProof/>
            <w:webHidden/>
          </w:rPr>
          <w:fldChar w:fldCharType="separate"/>
        </w:r>
        <w:r>
          <w:rPr>
            <w:noProof/>
            <w:webHidden/>
          </w:rPr>
          <w:t>24</w:t>
        </w:r>
        <w:r>
          <w:rPr>
            <w:noProof/>
            <w:webHidden/>
          </w:rPr>
          <w:fldChar w:fldCharType="end"/>
        </w:r>
      </w:hyperlink>
    </w:p>
    <w:p w14:paraId="081C3051"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8" w:history="1">
        <w:r>
          <w:rPr>
            <w:rStyle w:val="Hyperlink"/>
            <w:noProof/>
          </w:rPr>
          <w:t>Figure 18 – network cycle and non-isochronous application (Basic model)</w:t>
        </w:r>
        <w:r>
          <w:rPr>
            <w:noProof/>
            <w:webHidden/>
          </w:rPr>
          <w:tab/>
        </w:r>
        <w:r>
          <w:rPr>
            <w:noProof/>
            <w:webHidden/>
          </w:rPr>
          <w:fldChar w:fldCharType="begin"/>
        </w:r>
        <w:r>
          <w:rPr>
            <w:noProof/>
            <w:webHidden/>
          </w:rPr>
          <w:instrText xml:space="preserve"> PAGEREF _Toc520201038 \h </w:instrText>
        </w:r>
        <w:r>
          <w:rPr>
            <w:noProof/>
            <w:webHidden/>
          </w:rPr>
        </w:r>
        <w:r>
          <w:rPr>
            <w:noProof/>
            <w:webHidden/>
          </w:rPr>
          <w:fldChar w:fldCharType="separate"/>
        </w:r>
        <w:r>
          <w:rPr>
            <w:noProof/>
            <w:webHidden/>
          </w:rPr>
          <w:t>25</w:t>
        </w:r>
        <w:r>
          <w:rPr>
            <w:noProof/>
            <w:webHidden/>
          </w:rPr>
          <w:fldChar w:fldCharType="end"/>
        </w:r>
      </w:hyperlink>
    </w:p>
    <w:p w14:paraId="3C764794"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39" w:history="1">
        <w:r>
          <w:rPr>
            <w:rStyle w:val="Hyperlink"/>
            <w:noProof/>
          </w:rPr>
          <w:t>Figure 19 – cyclic operation model</w:t>
        </w:r>
        <w:r>
          <w:rPr>
            <w:noProof/>
            <w:webHidden/>
          </w:rPr>
          <w:tab/>
        </w:r>
        <w:r>
          <w:rPr>
            <w:noProof/>
            <w:webHidden/>
          </w:rPr>
          <w:fldChar w:fldCharType="begin"/>
        </w:r>
        <w:r>
          <w:rPr>
            <w:noProof/>
            <w:webHidden/>
          </w:rPr>
          <w:instrText xml:space="preserve"> PAGEREF _Toc520201039 \h </w:instrText>
        </w:r>
        <w:r>
          <w:rPr>
            <w:noProof/>
            <w:webHidden/>
          </w:rPr>
        </w:r>
        <w:r>
          <w:rPr>
            <w:noProof/>
            <w:webHidden/>
          </w:rPr>
          <w:fldChar w:fldCharType="separate"/>
        </w:r>
        <w:r>
          <w:rPr>
            <w:noProof/>
            <w:webHidden/>
          </w:rPr>
          <w:t>26</w:t>
        </w:r>
        <w:r>
          <w:rPr>
            <w:noProof/>
            <w:webHidden/>
          </w:rPr>
          <w:fldChar w:fldCharType="end"/>
        </w:r>
      </w:hyperlink>
    </w:p>
    <w:p w14:paraId="20A4BC6E"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0" w:history="1">
        <w:r>
          <w:rPr>
            <w:rStyle w:val="Hyperlink"/>
            <w:noProof/>
          </w:rPr>
          <w:t>Figure 20 – network cycle and application cycle</w:t>
        </w:r>
        <w:r>
          <w:rPr>
            <w:noProof/>
            <w:webHidden/>
          </w:rPr>
          <w:tab/>
        </w:r>
        <w:r>
          <w:rPr>
            <w:noProof/>
            <w:webHidden/>
          </w:rPr>
          <w:fldChar w:fldCharType="begin"/>
        </w:r>
        <w:r>
          <w:rPr>
            <w:noProof/>
            <w:webHidden/>
          </w:rPr>
          <w:instrText xml:space="preserve"> PAGEREF _Toc520201040 \h </w:instrText>
        </w:r>
        <w:r>
          <w:rPr>
            <w:noProof/>
            <w:webHidden/>
          </w:rPr>
        </w:r>
        <w:r>
          <w:rPr>
            <w:noProof/>
            <w:webHidden/>
          </w:rPr>
          <w:fldChar w:fldCharType="separate"/>
        </w:r>
        <w:r>
          <w:rPr>
            <w:noProof/>
            <w:webHidden/>
          </w:rPr>
          <w:t>28</w:t>
        </w:r>
        <w:r>
          <w:rPr>
            <w:noProof/>
            <w:webHidden/>
          </w:rPr>
          <w:fldChar w:fldCharType="end"/>
        </w:r>
      </w:hyperlink>
    </w:p>
    <w:p w14:paraId="6ADD7C42"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1" w:history="1">
        <w:r>
          <w:rPr>
            <w:rStyle w:val="Hyperlink"/>
            <w:noProof/>
          </w:rPr>
          <w:t xml:space="preserve">Figure 21 – </w:t>
        </w:r>
        <w:r>
          <w:rPr>
            <w:rStyle w:val="Hyperlink"/>
            <w:noProof/>
            <w:lang w:eastAsia="de-DE"/>
          </w:rPr>
          <w:t>isochronous drive synchronization</w:t>
        </w:r>
        <w:r>
          <w:rPr>
            <w:noProof/>
            <w:webHidden/>
          </w:rPr>
          <w:tab/>
        </w:r>
        <w:r>
          <w:rPr>
            <w:noProof/>
            <w:webHidden/>
          </w:rPr>
          <w:fldChar w:fldCharType="begin"/>
        </w:r>
        <w:r>
          <w:rPr>
            <w:noProof/>
            <w:webHidden/>
          </w:rPr>
          <w:instrText xml:space="preserve"> PAGEREF _Toc520201041 \h </w:instrText>
        </w:r>
        <w:r>
          <w:rPr>
            <w:noProof/>
            <w:webHidden/>
          </w:rPr>
        </w:r>
        <w:r>
          <w:rPr>
            <w:noProof/>
            <w:webHidden/>
          </w:rPr>
          <w:fldChar w:fldCharType="separate"/>
        </w:r>
        <w:r>
          <w:rPr>
            <w:noProof/>
            <w:webHidden/>
          </w:rPr>
          <w:t>29</w:t>
        </w:r>
        <w:r>
          <w:rPr>
            <w:noProof/>
            <w:webHidden/>
          </w:rPr>
          <w:fldChar w:fldCharType="end"/>
        </w:r>
      </w:hyperlink>
    </w:p>
    <w:p w14:paraId="4DF4E7F0"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2" w:history="1">
        <w:r>
          <w:rPr>
            <w:rStyle w:val="Hyperlink"/>
            <w:noProof/>
          </w:rPr>
          <w:t xml:space="preserve">Figure 21 – </w:t>
        </w:r>
        <w:r>
          <w:rPr>
            <w:rStyle w:val="Hyperlink"/>
            <w:noProof/>
            <w:lang w:eastAsia="de-DE"/>
          </w:rPr>
          <w:t>network with different application cycles</w:t>
        </w:r>
        <w:r>
          <w:rPr>
            <w:noProof/>
            <w:webHidden/>
          </w:rPr>
          <w:tab/>
        </w:r>
        <w:r>
          <w:rPr>
            <w:noProof/>
            <w:webHidden/>
          </w:rPr>
          <w:fldChar w:fldCharType="begin"/>
        </w:r>
        <w:r>
          <w:rPr>
            <w:noProof/>
            <w:webHidden/>
          </w:rPr>
          <w:instrText xml:space="preserve"> PAGEREF _Toc520201042 \h </w:instrText>
        </w:r>
        <w:r>
          <w:rPr>
            <w:noProof/>
            <w:webHidden/>
          </w:rPr>
        </w:r>
        <w:r>
          <w:rPr>
            <w:noProof/>
            <w:webHidden/>
          </w:rPr>
          <w:fldChar w:fldCharType="separate"/>
        </w:r>
        <w:r>
          <w:rPr>
            <w:noProof/>
            <w:webHidden/>
          </w:rPr>
          <w:t>30</w:t>
        </w:r>
        <w:r>
          <w:rPr>
            <w:noProof/>
            <w:webHidden/>
          </w:rPr>
          <w:fldChar w:fldCharType="end"/>
        </w:r>
      </w:hyperlink>
    </w:p>
    <w:p w14:paraId="4772B4AF"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3" w:history="1">
        <w:r>
          <w:rPr>
            <w:rStyle w:val="Hyperlink"/>
            <w:noProof/>
          </w:rPr>
          <w:t>Figure 23 – Multivendor Motion – Controller communication</w:t>
        </w:r>
        <w:r>
          <w:rPr>
            <w:noProof/>
            <w:webHidden/>
          </w:rPr>
          <w:tab/>
        </w:r>
        <w:r>
          <w:rPr>
            <w:noProof/>
            <w:webHidden/>
          </w:rPr>
          <w:fldChar w:fldCharType="begin"/>
        </w:r>
        <w:r>
          <w:rPr>
            <w:noProof/>
            <w:webHidden/>
          </w:rPr>
          <w:instrText xml:space="preserve"> PAGEREF _Toc520201043 \h </w:instrText>
        </w:r>
        <w:r>
          <w:rPr>
            <w:noProof/>
            <w:webHidden/>
          </w:rPr>
        </w:r>
        <w:r>
          <w:rPr>
            <w:noProof/>
            <w:webHidden/>
          </w:rPr>
          <w:fldChar w:fldCharType="separate"/>
        </w:r>
        <w:r>
          <w:rPr>
            <w:noProof/>
            <w:webHidden/>
          </w:rPr>
          <w:t>30</w:t>
        </w:r>
        <w:r>
          <w:rPr>
            <w:noProof/>
            <w:webHidden/>
          </w:rPr>
          <w:fldChar w:fldCharType="end"/>
        </w:r>
      </w:hyperlink>
    </w:p>
    <w:p w14:paraId="168A76E4"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4" w:history="1">
        <w:r>
          <w:rPr>
            <w:rStyle w:val="Hyperlink"/>
            <w:noProof/>
          </w:rPr>
          <w:t>Figure 24 – Multivendor Motion – Timing Requirements</w:t>
        </w:r>
        <w:r>
          <w:rPr>
            <w:noProof/>
            <w:webHidden/>
          </w:rPr>
          <w:tab/>
        </w:r>
        <w:r>
          <w:rPr>
            <w:noProof/>
            <w:webHidden/>
          </w:rPr>
          <w:fldChar w:fldCharType="begin"/>
        </w:r>
        <w:r>
          <w:rPr>
            <w:noProof/>
            <w:webHidden/>
          </w:rPr>
          <w:instrText xml:space="preserve"> PAGEREF _Toc520201044 \h </w:instrText>
        </w:r>
        <w:r>
          <w:rPr>
            <w:noProof/>
            <w:webHidden/>
          </w:rPr>
        </w:r>
        <w:r>
          <w:rPr>
            <w:noProof/>
            <w:webHidden/>
          </w:rPr>
          <w:fldChar w:fldCharType="separate"/>
        </w:r>
        <w:r>
          <w:rPr>
            <w:noProof/>
            <w:webHidden/>
          </w:rPr>
          <w:t>31</w:t>
        </w:r>
        <w:r>
          <w:rPr>
            <w:noProof/>
            <w:webHidden/>
          </w:rPr>
          <w:fldChar w:fldCharType="end"/>
        </w:r>
      </w:hyperlink>
    </w:p>
    <w:p w14:paraId="58FFD01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5" w:history="1">
        <w:r>
          <w:rPr>
            <w:rStyle w:val="Hyperlink"/>
            <w:noProof/>
          </w:rPr>
          <w:t xml:space="preserve">Figure 25 – </w:t>
        </w:r>
        <w:r>
          <w:rPr>
            <w:rStyle w:val="Hyperlink"/>
            <w:noProof/>
            <w:lang w:eastAsia="de-DE"/>
          </w:rPr>
          <w:t>different application cycles but common network cycle</w:t>
        </w:r>
        <w:r>
          <w:rPr>
            <w:noProof/>
            <w:webHidden/>
          </w:rPr>
          <w:tab/>
        </w:r>
        <w:r>
          <w:rPr>
            <w:noProof/>
            <w:webHidden/>
          </w:rPr>
          <w:fldChar w:fldCharType="begin"/>
        </w:r>
        <w:r>
          <w:rPr>
            <w:noProof/>
            <w:webHidden/>
          </w:rPr>
          <w:instrText xml:space="preserve"> PAGEREF _Toc520201045 \h </w:instrText>
        </w:r>
        <w:r>
          <w:rPr>
            <w:noProof/>
            <w:webHidden/>
          </w:rPr>
        </w:r>
        <w:r>
          <w:rPr>
            <w:noProof/>
            <w:webHidden/>
          </w:rPr>
          <w:fldChar w:fldCharType="separate"/>
        </w:r>
        <w:r>
          <w:rPr>
            <w:noProof/>
            <w:webHidden/>
          </w:rPr>
          <w:t>32</w:t>
        </w:r>
        <w:r>
          <w:rPr>
            <w:noProof/>
            <w:webHidden/>
          </w:rPr>
          <w:fldChar w:fldCharType="end"/>
        </w:r>
      </w:hyperlink>
    </w:p>
    <w:p w14:paraId="68DEABDD"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6" w:history="1">
        <w:r>
          <w:rPr>
            <w:rStyle w:val="Hyperlink"/>
            <w:noProof/>
          </w:rPr>
          <w:t>Figure 26 – ring topology</w:t>
        </w:r>
        <w:r>
          <w:rPr>
            <w:noProof/>
            <w:webHidden/>
          </w:rPr>
          <w:tab/>
        </w:r>
        <w:r>
          <w:rPr>
            <w:noProof/>
            <w:webHidden/>
          </w:rPr>
          <w:fldChar w:fldCharType="begin"/>
        </w:r>
        <w:r>
          <w:rPr>
            <w:noProof/>
            <w:webHidden/>
          </w:rPr>
          <w:instrText xml:space="preserve"> PAGEREF _Toc520201046 \h </w:instrText>
        </w:r>
        <w:r>
          <w:rPr>
            <w:noProof/>
            <w:webHidden/>
          </w:rPr>
        </w:r>
        <w:r>
          <w:rPr>
            <w:noProof/>
            <w:webHidden/>
          </w:rPr>
          <w:fldChar w:fldCharType="separate"/>
        </w:r>
        <w:r>
          <w:rPr>
            <w:noProof/>
            <w:webHidden/>
          </w:rPr>
          <w:t>33</w:t>
        </w:r>
        <w:r>
          <w:rPr>
            <w:noProof/>
            <w:webHidden/>
          </w:rPr>
          <w:fldChar w:fldCharType="end"/>
        </w:r>
      </w:hyperlink>
    </w:p>
    <w:p w14:paraId="41742F40"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7" w:history="1">
        <w:r>
          <w:rPr>
            <w:rStyle w:val="Hyperlink"/>
            <w:noProof/>
          </w:rPr>
          <w:t>Figure 27 – connection of rings</w:t>
        </w:r>
        <w:r>
          <w:rPr>
            <w:noProof/>
            <w:webHidden/>
          </w:rPr>
          <w:tab/>
        </w:r>
        <w:r>
          <w:rPr>
            <w:noProof/>
            <w:webHidden/>
          </w:rPr>
          <w:fldChar w:fldCharType="begin"/>
        </w:r>
        <w:r>
          <w:rPr>
            <w:noProof/>
            <w:webHidden/>
          </w:rPr>
          <w:instrText xml:space="preserve"> PAGEREF _Toc520201047 \h </w:instrText>
        </w:r>
        <w:r>
          <w:rPr>
            <w:noProof/>
            <w:webHidden/>
          </w:rPr>
        </w:r>
        <w:r>
          <w:rPr>
            <w:noProof/>
            <w:webHidden/>
          </w:rPr>
          <w:fldChar w:fldCharType="separate"/>
        </w:r>
        <w:r>
          <w:rPr>
            <w:noProof/>
            <w:webHidden/>
          </w:rPr>
          <w:t>33</w:t>
        </w:r>
        <w:r>
          <w:rPr>
            <w:noProof/>
            <w:webHidden/>
          </w:rPr>
          <w:fldChar w:fldCharType="end"/>
        </w:r>
      </w:hyperlink>
    </w:p>
    <w:p w14:paraId="21458EA8"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8" w:history="1">
        <w:r>
          <w:rPr>
            <w:rStyle w:val="Hyperlink"/>
            <w:noProof/>
          </w:rPr>
          <w:t>Figure 28 – example topology for tunnel control</w:t>
        </w:r>
        <w:r>
          <w:rPr>
            <w:noProof/>
            <w:webHidden/>
          </w:rPr>
          <w:tab/>
        </w:r>
        <w:r>
          <w:rPr>
            <w:noProof/>
            <w:webHidden/>
          </w:rPr>
          <w:fldChar w:fldCharType="begin"/>
        </w:r>
        <w:r>
          <w:rPr>
            <w:noProof/>
            <w:webHidden/>
          </w:rPr>
          <w:instrText xml:space="preserve"> PAGEREF _Toc520201048 \h </w:instrText>
        </w:r>
        <w:r>
          <w:rPr>
            <w:noProof/>
            <w:webHidden/>
          </w:rPr>
        </w:r>
        <w:r>
          <w:rPr>
            <w:noProof/>
            <w:webHidden/>
          </w:rPr>
          <w:fldChar w:fldCharType="separate"/>
        </w:r>
        <w:r>
          <w:rPr>
            <w:noProof/>
            <w:webHidden/>
          </w:rPr>
          <w:t>34</w:t>
        </w:r>
        <w:r>
          <w:rPr>
            <w:noProof/>
            <w:webHidden/>
          </w:rPr>
          <w:fldChar w:fldCharType="end"/>
        </w:r>
      </w:hyperlink>
    </w:p>
    <w:p w14:paraId="047E85CC"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49" w:history="1">
        <w:r>
          <w:rPr>
            <w:rStyle w:val="Hyperlink"/>
            <w:noProof/>
          </w:rPr>
          <w:t>Figure 29 – HMI wireless connected using cyclic real-time</w:t>
        </w:r>
        <w:r>
          <w:rPr>
            <w:noProof/>
            <w:webHidden/>
          </w:rPr>
          <w:tab/>
        </w:r>
        <w:r>
          <w:rPr>
            <w:noProof/>
            <w:webHidden/>
          </w:rPr>
          <w:fldChar w:fldCharType="begin"/>
        </w:r>
        <w:r>
          <w:rPr>
            <w:noProof/>
            <w:webHidden/>
          </w:rPr>
          <w:instrText xml:space="preserve"> PAGEREF _Toc520201049 \h </w:instrText>
        </w:r>
        <w:r>
          <w:rPr>
            <w:noProof/>
            <w:webHidden/>
          </w:rPr>
        </w:r>
        <w:r>
          <w:rPr>
            <w:noProof/>
            <w:webHidden/>
          </w:rPr>
          <w:fldChar w:fldCharType="separate"/>
        </w:r>
        <w:r>
          <w:rPr>
            <w:noProof/>
            <w:webHidden/>
          </w:rPr>
          <w:t>35</w:t>
        </w:r>
        <w:r>
          <w:rPr>
            <w:noProof/>
            <w:webHidden/>
          </w:rPr>
          <w:fldChar w:fldCharType="end"/>
        </w:r>
      </w:hyperlink>
    </w:p>
    <w:p w14:paraId="04DF908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0" w:history="1">
        <w:r>
          <w:rPr>
            <w:rStyle w:val="Hyperlink"/>
            <w:noProof/>
          </w:rPr>
          <w:t>Figure 30 – Remote IO wireless connected using cyclic real-time</w:t>
        </w:r>
        <w:r>
          <w:rPr>
            <w:noProof/>
            <w:webHidden/>
          </w:rPr>
          <w:tab/>
        </w:r>
        <w:r>
          <w:rPr>
            <w:noProof/>
            <w:webHidden/>
          </w:rPr>
          <w:fldChar w:fldCharType="begin"/>
        </w:r>
        <w:r>
          <w:rPr>
            <w:noProof/>
            <w:webHidden/>
          </w:rPr>
          <w:instrText xml:space="preserve"> PAGEREF _Toc520201050 \h </w:instrText>
        </w:r>
        <w:r>
          <w:rPr>
            <w:noProof/>
            <w:webHidden/>
          </w:rPr>
        </w:r>
        <w:r>
          <w:rPr>
            <w:noProof/>
            <w:webHidden/>
          </w:rPr>
          <w:fldChar w:fldCharType="separate"/>
        </w:r>
        <w:r>
          <w:rPr>
            <w:noProof/>
            <w:webHidden/>
          </w:rPr>
          <w:t>35</w:t>
        </w:r>
        <w:r>
          <w:rPr>
            <w:noProof/>
            <w:webHidden/>
          </w:rPr>
          <w:fldChar w:fldCharType="end"/>
        </w:r>
      </w:hyperlink>
    </w:p>
    <w:p w14:paraId="0FB7F4A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1" w:history="1">
        <w:r>
          <w:rPr>
            <w:rStyle w:val="Hyperlink"/>
            <w:noProof/>
          </w:rPr>
          <w:t>Figure 31 – Ring segment wireless connected for media redundancy</w:t>
        </w:r>
        <w:r>
          <w:rPr>
            <w:noProof/>
            <w:webHidden/>
          </w:rPr>
          <w:tab/>
        </w:r>
        <w:r>
          <w:rPr>
            <w:noProof/>
            <w:webHidden/>
          </w:rPr>
          <w:fldChar w:fldCharType="begin"/>
        </w:r>
        <w:r>
          <w:rPr>
            <w:noProof/>
            <w:webHidden/>
          </w:rPr>
          <w:instrText xml:space="preserve"> PAGEREF _Toc520201051 \h </w:instrText>
        </w:r>
        <w:r>
          <w:rPr>
            <w:noProof/>
            <w:webHidden/>
          </w:rPr>
        </w:r>
        <w:r>
          <w:rPr>
            <w:noProof/>
            <w:webHidden/>
          </w:rPr>
          <w:fldChar w:fldCharType="separate"/>
        </w:r>
        <w:r>
          <w:rPr>
            <w:noProof/>
            <w:webHidden/>
          </w:rPr>
          <w:t>35</w:t>
        </w:r>
        <w:r>
          <w:rPr>
            <w:noProof/>
            <w:webHidden/>
          </w:rPr>
          <w:fldChar w:fldCharType="end"/>
        </w:r>
      </w:hyperlink>
    </w:p>
    <w:p w14:paraId="1F310582"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2" w:history="1">
        <w:r>
          <w:rPr>
            <w:rStyle w:val="Hyperlink"/>
            <w:noProof/>
          </w:rPr>
          <w:t>Figure 32 – Ethernet sensors</w:t>
        </w:r>
        <w:r>
          <w:rPr>
            <w:noProof/>
            <w:webHidden/>
          </w:rPr>
          <w:tab/>
        </w:r>
        <w:r>
          <w:rPr>
            <w:noProof/>
            <w:webHidden/>
          </w:rPr>
          <w:fldChar w:fldCharType="begin"/>
        </w:r>
        <w:r>
          <w:rPr>
            <w:noProof/>
            <w:webHidden/>
          </w:rPr>
          <w:instrText xml:space="preserve"> PAGEREF _Toc520201052 \h </w:instrText>
        </w:r>
        <w:r>
          <w:rPr>
            <w:noProof/>
            <w:webHidden/>
          </w:rPr>
        </w:r>
        <w:r>
          <w:rPr>
            <w:noProof/>
            <w:webHidden/>
          </w:rPr>
          <w:fldChar w:fldCharType="separate"/>
        </w:r>
        <w:r>
          <w:rPr>
            <w:noProof/>
            <w:webHidden/>
          </w:rPr>
          <w:t>36</w:t>
        </w:r>
        <w:r>
          <w:rPr>
            <w:noProof/>
            <w:webHidden/>
          </w:rPr>
          <w:fldChar w:fldCharType="end"/>
        </w:r>
      </w:hyperlink>
    </w:p>
    <w:p w14:paraId="36ACFC1B"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3" w:history="1">
        <w:r>
          <w:rPr>
            <w:rStyle w:val="Hyperlink"/>
            <w:noProof/>
          </w:rPr>
          <w:t>Figure 33 – fieldbus gateways</w:t>
        </w:r>
        <w:r>
          <w:rPr>
            <w:noProof/>
            <w:webHidden/>
          </w:rPr>
          <w:tab/>
        </w:r>
        <w:r>
          <w:rPr>
            <w:noProof/>
            <w:webHidden/>
          </w:rPr>
          <w:fldChar w:fldCharType="begin"/>
        </w:r>
        <w:r>
          <w:rPr>
            <w:noProof/>
            <w:webHidden/>
          </w:rPr>
          <w:instrText xml:space="preserve"> PAGEREF _Toc520201053 \h </w:instrText>
        </w:r>
        <w:r>
          <w:rPr>
            <w:noProof/>
            <w:webHidden/>
          </w:rPr>
        </w:r>
        <w:r>
          <w:rPr>
            <w:noProof/>
            <w:webHidden/>
          </w:rPr>
          <w:fldChar w:fldCharType="separate"/>
        </w:r>
        <w:r>
          <w:rPr>
            <w:noProof/>
            <w:webHidden/>
          </w:rPr>
          <w:t>36</w:t>
        </w:r>
        <w:r>
          <w:rPr>
            <w:noProof/>
            <w:webHidden/>
          </w:rPr>
          <w:fldChar w:fldCharType="end"/>
        </w:r>
      </w:hyperlink>
    </w:p>
    <w:p w14:paraId="25507446"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4" w:history="1">
        <w:r>
          <w:rPr>
            <w:rStyle w:val="Hyperlink"/>
            <w:noProof/>
          </w:rPr>
          <w:t>Figure 34 – new machine with brownfield devices</w:t>
        </w:r>
        <w:r>
          <w:rPr>
            <w:noProof/>
            <w:webHidden/>
          </w:rPr>
          <w:tab/>
        </w:r>
        <w:r>
          <w:rPr>
            <w:noProof/>
            <w:webHidden/>
          </w:rPr>
          <w:fldChar w:fldCharType="begin"/>
        </w:r>
        <w:r>
          <w:rPr>
            <w:noProof/>
            <w:webHidden/>
          </w:rPr>
          <w:instrText xml:space="preserve"> PAGEREF _Toc520201054 \h </w:instrText>
        </w:r>
        <w:r>
          <w:rPr>
            <w:noProof/>
            <w:webHidden/>
          </w:rPr>
        </w:r>
        <w:r>
          <w:rPr>
            <w:noProof/>
            <w:webHidden/>
          </w:rPr>
          <w:fldChar w:fldCharType="separate"/>
        </w:r>
        <w:r>
          <w:rPr>
            <w:noProof/>
            <w:webHidden/>
          </w:rPr>
          <w:t>37</w:t>
        </w:r>
        <w:r>
          <w:rPr>
            <w:noProof/>
            <w:webHidden/>
          </w:rPr>
          <w:fldChar w:fldCharType="end"/>
        </w:r>
      </w:hyperlink>
    </w:p>
    <w:p w14:paraId="1A895A74"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5" w:history="1">
        <w:r>
          <w:rPr>
            <w:rStyle w:val="Hyperlink"/>
            <w:noProof/>
          </w:rPr>
          <w:t>Figure 35 – mixed link speeds</w:t>
        </w:r>
        <w:r>
          <w:rPr>
            <w:noProof/>
            <w:webHidden/>
          </w:rPr>
          <w:tab/>
        </w:r>
        <w:r>
          <w:rPr>
            <w:noProof/>
            <w:webHidden/>
          </w:rPr>
          <w:fldChar w:fldCharType="begin"/>
        </w:r>
        <w:r>
          <w:rPr>
            <w:noProof/>
            <w:webHidden/>
          </w:rPr>
          <w:instrText xml:space="preserve"> PAGEREF _Toc520201055 \h </w:instrText>
        </w:r>
        <w:r>
          <w:rPr>
            <w:noProof/>
            <w:webHidden/>
          </w:rPr>
        </w:r>
        <w:r>
          <w:rPr>
            <w:noProof/>
            <w:webHidden/>
          </w:rPr>
          <w:fldChar w:fldCharType="separate"/>
        </w:r>
        <w:r>
          <w:rPr>
            <w:noProof/>
            <w:webHidden/>
          </w:rPr>
          <w:t>38</w:t>
        </w:r>
        <w:r>
          <w:rPr>
            <w:noProof/>
            <w:webHidden/>
          </w:rPr>
          <w:fldChar w:fldCharType="end"/>
        </w:r>
      </w:hyperlink>
    </w:p>
    <w:p w14:paraId="225FD063"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6" w:history="1">
        <w:r>
          <w:rPr>
            <w:rStyle w:val="Hyperlink"/>
            <w:noProof/>
          </w:rPr>
          <w:t>Figure 36 – mixed link speeds without topology guideline</w:t>
        </w:r>
        <w:r>
          <w:rPr>
            <w:noProof/>
            <w:webHidden/>
          </w:rPr>
          <w:tab/>
        </w:r>
        <w:r>
          <w:rPr>
            <w:noProof/>
            <w:webHidden/>
          </w:rPr>
          <w:fldChar w:fldCharType="begin"/>
        </w:r>
        <w:r>
          <w:rPr>
            <w:noProof/>
            <w:webHidden/>
          </w:rPr>
          <w:instrText xml:space="preserve"> PAGEREF _Toc520201056 \h </w:instrText>
        </w:r>
        <w:r>
          <w:rPr>
            <w:noProof/>
            <w:webHidden/>
          </w:rPr>
        </w:r>
        <w:r>
          <w:rPr>
            <w:noProof/>
            <w:webHidden/>
          </w:rPr>
          <w:fldChar w:fldCharType="separate"/>
        </w:r>
        <w:r>
          <w:rPr>
            <w:noProof/>
            <w:webHidden/>
          </w:rPr>
          <w:t>38</w:t>
        </w:r>
        <w:r>
          <w:rPr>
            <w:noProof/>
            <w:webHidden/>
          </w:rPr>
          <w:fldChar w:fldCharType="end"/>
        </w:r>
      </w:hyperlink>
    </w:p>
    <w:p w14:paraId="50CA1AF0"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7" w:history="1">
        <w:r>
          <w:rPr>
            <w:rStyle w:val="Hyperlink"/>
            <w:noProof/>
          </w:rPr>
          <w:t>Figure 37 – multiple isochronous domains</w:t>
        </w:r>
        <w:r>
          <w:rPr>
            <w:noProof/>
            <w:webHidden/>
          </w:rPr>
          <w:tab/>
        </w:r>
        <w:r>
          <w:rPr>
            <w:noProof/>
            <w:webHidden/>
          </w:rPr>
          <w:fldChar w:fldCharType="begin"/>
        </w:r>
        <w:r>
          <w:rPr>
            <w:noProof/>
            <w:webHidden/>
          </w:rPr>
          <w:instrText xml:space="preserve"> PAGEREF _Toc520201057 \h </w:instrText>
        </w:r>
        <w:r>
          <w:rPr>
            <w:noProof/>
            <w:webHidden/>
          </w:rPr>
        </w:r>
        <w:r>
          <w:rPr>
            <w:noProof/>
            <w:webHidden/>
          </w:rPr>
          <w:fldChar w:fldCharType="separate"/>
        </w:r>
        <w:r>
          <w:rPr>
            <w:noProof/>
            <w:webHidden/>
          </w:rPr>
          <w:t>39</w:t>
        </w:r>
        <w:r>
          <w:rPr>
            <w:noProof/>
            <w:webHidden/>
          </w:rPr>
          <w:fldChar w:fldCharType="end"/>
        </w:r>
      </w:hyperlink>
    </w:p>
    <w:p w14:paraId="74785322"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8" w:history="1">
        <w:r>
          <w:rPr>
            <w:rStyle w:val="Hyperlink"/>
            <w:noProof/>
          </w:rPr>
          <w:t>Figure 38 – multiple isochronous domains - coupled</w:t>
        </w:r>
        <w:r>
          <w:rPr>
            <w:noProof/>
            <w:webHidden/>
          </w:rPr>
          <w:tab/>
        </w:r>
        <w:r>
          <w:rPr>
            <w:noProof/>
            <w:webHidden/>
          </w:rPr>
          <w:fldChar w:fldCharType="begin"/>
        </w:r>
        <w:r>
          <w:rPr>
            <w:noProof/>
            <w:webHidden/>
          </w:rPr>
          <w:instrText xml:space="preserve"> PAGEREF _Toc520201058 \h </w:instrText>
        </w:r>
        <w:r>
          <w:rPr>
            <w:noProof/>
            <w:webHidden/>
          </w:rPr>
        </w:r>
        <w:r>
          <w:rPr>
            <w:noProof/>
            <w:webHidden/>
          </w:rPr>
          <w:fldChar w:fldCharType="separate"/>
        </w:r>
        <w:r>
          <w:rPr>
            <w:noProof/>
            <w:webHidden/>
          </w:rPr>
          <w:t>40</w:t>
        </w:r>
        <w:r>
          <w:rPr>
            <w:noProof/>
            <w:webHidden/>
          </w:rPr>
          <w:fldChar w:fldCharType="end"/>
        </w:r>
      </w:hyperlink>
    </w:p>
    <w:p w14:paraId="471A3969"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59" w:history="1">
        <w:r>
          <w:rPr>
            <w:rStyle w:val="Hyperlink"/>
            <w:noProof/>
          </w:rPr>
          <w:t>Figure 39 – auto domain protection</w:t>
        </w:r>
        <w:r>
          <w:rPr>
            <w:noProof/>
            <w:webHidden/>
          </w:rPr>
          <w:tab/>
        </w:r>
        <w:r>
          <w:rPr>
            <w:noProof/>
            <w:webHidden/>
          </w:rPr>
          <w:fldChar w:fldCharType="begin"/>
        </w:r>
        <w:r>
          <w:rPr>
            <w:noProof/>
            <w:webHidden/>
          </w:rPr>
          <w:instrText xml:space="preserve"> PAGEREF _Toc520201059 \h </w:instrText>
        </w:r>
        <w:r>
          <w:rPr>
            <w:noProof/>
            <w:webHidden/>
          </w:rPr>
        </w:r>
        <w:r>
          <w:rPr>
            <w:noProof/>
            <w:webHidden/>
          </w:rPr>
          <w:fldChar w:fldCharType="separate"/>
        </w:r>
        <w:r>
          <w:rPr>
            <w:noProof/>
            <w:webHidden/>
          </w:rPr>
          <w:t>40</w:t>
        </w:r>
        <w:r>
          <w:rPr>
            <w:noProof/>
            <w:webHidden/>
          </w:rPr>
          <w:fldChar w:fldCharType="end"/>
        </w:r>
      </w:hyperlink>
    </w:p>
    <w:p w14:paraId="541946F0"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0" w:history="1">
        <w:r>
          <w:rPr>
            <w:rStyle w:val="Hyperlink"/>
            <w:noProof/>
          </w:rPr>
          <w:t>Figure 40 – Topologies, trees and VLANs</w:t>
        </w:r>
        <w:r>
          <w:rPr>
            <w:noProof/>
            <w:webHidden/>
          </w:rPr>
          <w:tab/>
        </w:r>
        <w:r>
          <w:rPr>
            <w:noProof/>
            <w:webHidden/>
          </w:rPr>
          <w:fldChar w:fldCharType="begin"/>
        </w:r>
        <w:r>
          <w:rPr>
            <w:noProof/>
            <w:webHidden/>
          </w:rPr>
          <w:instrText xml:space="preserve"> PAGEREF _Toc520201060 \h </w:instrText>
        </w:r>
        <w:r>
          <w:rPr>
            <w:noProof/>
            <w:webHidden/>
          </w:rPr>
        </w:r>
        <w:r>
          <w:rPr>
            <w:noProof/>
            <w:webHidden/>
          </w:rPr>
          <w:fldChar w:fldCharType="separate"/>
        </w:r>
        <w:r>
          <w:rPr>
            <w:noProof/>
            <w:webHidden/>
          </w:rPr>
          <w:t>43</w:t>
        </w:r>
        <w:r>
          <w:rPr>
            <w:noProof/>
            <w:webHidden/>
          </w:rPr>
          <w:fldChar w:fldCharType="end"/>
        </w:r>
      </w:hyperlink>
    </w:p>
    <w:p w14:paraId="68C33E33"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1" w:history="1">
        <w:r>
          <w:rPr>
            <w:rStyle w:val="Hyperlink"/>
            <w:noProof/>
          </w:rPr>
          <w:t>Figure 41 – Logical communication concept for fast process applications</w:t>
        </w:r>
        <w:r>
          <w:rPr>
            <w:noProof/>
            <w:webHidden/>
          </w:rPr>
          <w:tab/>
        </w:r>
        <w:r>
          <w:rPr>
            <w:noProof/>
            <w:webHidden/>
          </w:rPr>
          <w:fldChar w:fldCharType="begin"/>
        </w:r>
        <w:r>
          <w:rPr>
            <w:noProof/>
            <w:webHidden/>
          </w:rPr>
          <w:instrText xml:space="preserve"> PAGEREF _Toc520201061 \h </w:instrText>
        </w:r>
        <w:r>
          <w:rPr>
            <w:noProof/>
            <w:webHidden/>
          </w:rPr>
        </w:r>
        <w:r>
          <w:rPr>
            <w:noProof/>
            <w:webHidden/>
          </w:rPr>
          <w:fldChar w:fldCharType="separate"/>
        </w:r>
        <w:r>
          <w:rPr>
            <w:noProof/>
            <w:webHidden/>
          </w:rPr>
          <w:t>46</w:t>
        </w:r>
        <w:r>
          <w:rPr>
            <w:noProof/>
            <w:webHidden/>
          </w:rPr>
          <w:fldChar w:fldCharType="end"/>
        </w:r>
      </w:hyperlink>
    </w:p>
    <w:p w14:paraId="253622A4"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2" w:history="1">
        <w:r>
          <w:rPr>
            <w:rStyle w:val="Hyperlink"/>
            <w:noProof/>
          </w:rPr>
          <w:t>Figure 42 – Server consolidated logical connectivity</w:t>
        </w:r>
        <w:r>
          <w:rPr>
            <w:noProof/>
            <w:webHidden/>
          </w:rPr>
          <w:tab/>
        </w:r>
        <w:r>
          <w:rPr>
            <w:noProof/>
            <w:webHidden/>
          </w:rPr>
          <w:fldChar w:fldCharType="begin"/>
        </w:r>
        <w:r>
          <w:rPr>
            <w:noProof/>
            <w:webHidden/>
          </w:rPr>
          <w:instrText xml:space="preserve"> PAGEREF _Toc520201062 \h </w:instrText>
        </w:r>
        <w:r>
          <w:rPr>
            <w:noProof/>
            <w:webHidden/>
          </w:rPr>
        </w:r>
        <w:r>
          <w:rPr>
            <w:noProof/>
            <w:webHidden/>
          </w:rPr>
          <w:fldChar w:fldCharType="separate"/>
        </w:r>
        <w:r>
          <w:rPr>
            <w:noProof/>
            <w:webHidden/>
          </w:rPr>
          <w:t>46</w:t>
        </w:r>
        <w:r>
          <w:rPr>
            <w:noProof/>
            <w:webHidden/>
          </w:rPr>
          <w:fldChar w:fldCharType="end"/>
        </w:r>
      </w:hyperlink>
    </w:p>
    <w:p w14:paraId="28DBA793"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3" w:history="1">
        <w:r>
          <w:rPr>
            <w:rStyle w:val="Hyperlink"/>
            <w:noProof/>
          </w:rPr>
          <w:t>Figure 43 – Clients logical connectivity view</w:t>
        </w:r>
        <w:r>
          <w:rPr>
            <w:noProof/>
            <w:webHidden/>
          </w:rPr>
          <w:tab/>
        </w:r>
        <w:r>
          <w:rPr>
            <w:noProof/>
            <w:webHidden/>
          </w:rPr>
          <w:fldChar w:fldCharType="begin"/>
        </w:r>
        <w:r>
          <w:rPr>
            <w:noProof/>
            <w:webHidden/>
          </w:rPr>
          <w:instrText xml:space="preserve"> PAGEREF _Toc520201063 \h </w:instrText>
        </w:r>
        <w:r>
          <w:rPr>
            <w:noProof/>
            <w:webHidden/>
          </w:rPr>
        </w:r>
        <w:r>
          <w:rPr>
            <w:noProof/>
            <w:webHidden/>
          </w:rPr>
          <w:fldChar w:fldCharType="separate"/>
        </w:r>
        <w:r>
          <w:rPr>
            <w:noProof/>
            <w:webHidden/>
          </w:rPr>
          <w:t>47</w:t>
        </w:r>
        <w:r>
          <w:rPr>
            <w:noProof/>
            <w:webHidden/>
          </w:rPr>
          <w:fldChar w:fldCharType="end"/>
        </w:r>
      </w:hyperlink>
    </w:p>
    <w:p w14:paraId="0DB87C83"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4" w:history="1">
        <w:r>
          <w:rPr>
            <w:rStyle w:val="Hyperlink"/>
            <w:noProof/>
          </w:rPr>
          <w:t>Figure 44 – Field devices with 10Mbit/s</w:t>
        </w:r>
        <w:r>
          <w:rPr>
            <w:noProof/>
            <w:webHidden/>
          </w:rPr>
          <w:tab/>
        </w:r>
        <w:r>
          <w:rPr>
            <w:noProof/>
            <w:webHidden/>
          </w:rPr>
          <w:fldChar w:fldCharType="begin"/>
        </w:r>
        <w:r>
          <w:rPr>
            <w:noProof/>
            <w:webHidden/>
          </w:rPr>
          <w:instrText xml:space="preserve"> PAGEREF _Toc520201064 \h </w:instrText>
        </w:r>
        <w:r>
          <w:rPr>
            <w:noProof/>
            <w:webHidden/>
          </w:rPr>
        </w:r>
        <w:r>
          <w:rPr>
            <w:noProof/>
            <w:webHidden/>
          </w:rPr>
          <w:fldChar w:fldCharType="separate"/>
        </w:r>
        <w:r>
          <w:rPr>
            <w:noProof/>
            <w:webHidden/>
          </w:rPr>
          <w:t>48</w:t>
        </w:r>
        <w:r>
          <w:rPr>
            <w:noProof/>
            <w:webHidden/>
          </w:rPr>
          <w:fldChar w:fldCharType="end"/>
        </w:r>
      </w:hyperlink>
    </w:p>
    <w:p w14:paraId="798D535A"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5" w:history="1">
        <w:r>
          <w:rPr>
            <w:rStyle w:val="Hyperlink"/>
            <w:noProof/>
          </w:rPr>
          <w:t>Figure 45 – M2M/C2C between TSN domains</w:t>
        </w:r>
        <w:r>
          <w:rPr>
            <w:noProof/>
            <w:webHidden/>
          </w:rPr>
          <w:tab/>
        </w:r>
        <w:r>
          <w:rPr>
            <w:noProof/>
            <w:webHidden/>
          </w:rPr>
          <w:fldChar w:fldCharType="begin"/>
        </w:r>
        <w:r>
          <w:rPr>
            <w:noProof/>
            <w:webHidden/>
          </w:rPr>
          <w:instrText xml:space="preserve"> PAGEREF _Toc520201065 \h </w:instrText>
        </w:r>
        <w:r>
          <w:rPr>
            <w:noProof/>
            <w:webHidden/>
          </w:rPr>
        </w:r>
        <w:r>
          <w:rPr>
            <w:noProof/>
            <w:webHidden/>
          </w:rPr>
          <w:fldChar w:fldCharType="separate"/>
        </w:r>
        <w:r>
          <w:rPr>
            <w:noProof/>
            <w:webHidden/>
          </w:rPr>
          <w:t>51</w:t>
        </w:r>
        <w:r>
          <w:rPr>
            <w:noProof/>
            <w:webHidden/>
          </w:rPr>
          <w:fldChar w:fldCharType="end"/>
        </w:r>
      </w:hyperlink>
    </w:p>
    <w:p w14:paraId="3DC39284"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6" w:history="1">
        <w:r>
          <w:rPr>
            <w:rStyle w:val="Hyperlink"/>
            <w:noProof/>
          </w:rPr>
          <w:t>Figure 46 – M2M with supervisory PLC</w:t>
        </w:r>
        <w:r>
          <w:rPr>
            <w:noProof/>
            <w:webHidden/>
          </w:rPr>
          <w:tab/>
        </w:r>
        <w:r>
          <w:rPr>
            <w:noProof/>
            <w:webHidden/>
          </w:rPr>
          <w:fldChar w:fldCharType="begin"/>
        </w:r>
        <w:r>
          <w:rPr>
            <w:noProof/>
            <w:webHidden/>
          </w:rPr>
          <w:instrText xml:space="preserve"> PAGEREF _Toc520201066 \h </w:instrText>
        </w:r>
        <w:r>
          <w:rPr>
            <w:noProof/>
            <w:webHidden/>
          </w:rPr>
        </w:r>
        <w:r>
          <w:rPr>
            <w:noProof/>
            <w:webHidden/>
          </w:rPr>
          <w:fldChar w:fldCharType="separate"/>
        </w:r>
        <w:r>
          <w:rPr>
            <w:noProof/>
            <w:webHidden/>
          </w:rPr>
          <w:t>52</w:t>
        </w:r>
        <w:r>
          <w:rPr>
            <w:noProof/>
            <w:webHidden/>
          </w:rPr>
          <w:fldChar w:fldCharType="end"/>
        </w:r>
      </w:hyperlink>
    </w:p>
    <w:p w14:paraId="12D89E4F"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7" w:history="1">
        <w:r>
          <w:rPr>
            <w:rStyle w:val="Hyperlink"/>
            <w:noProof/>
          </w:rPr>
          <w:t>Figure 47 – M2M with four machines</w:t>
        </w:r>
        <w:r>
          <w:rPr>
            <w:noProof/>
            <w:webHidden/>
          </w:rPr>
          <w:tab/>
        </w:r>
        <w:r>
          <w:rPr>
            <w:noProof/>
            <w:webHidden/>
          </w:rPr>
          <w:fldChar w:fldCharType="begin"/>
        </w:r>
        <w:r>
          <w:rPr>
            <w:noProof/>
            <w:webHidden/>
          </w:rPr>
          <w:instrText xml:space="preserve"> PAGEREF _Toc520201067 \h </w:instrText>
        </w:r>
        <w:r>
          <w:rPr>
            <w:noProof/>
            <w:webHidden/>
          </w:rPr>
        </w:r>
        <w:r>
          <w:rPr>
            <w:noProof/>
            <w:webHidden/>
          </w:rPr>
          <w:fldChar w:fldCharType="separate"/>
        </w:r>
        <w:r>
          <w:rPr>
            <w:noProof/>
            <w:webHidden/>
          </w:rPr>
          <w:t>52</w:t>
        </w:r>
        <w:r>
          <w:rPr>
            <w:noProof/>
            <w:webHidden/>
          </w:rPr>
          <w:fldChar w:fldCharType="end"/>
        </w:r>
      </w:hyperlink>
    </w:p>
    <w:p w14:paraId="1B3DF3B3"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8" w:history="1">
        <w:r>
          <w:rPr>
            <w:rStyle w:val="Hyperlink"/>
            <w:noProof/>
          </w:rPr>
          <w:t>Figure 48 – M2M with diagnostics/monitoring PC</w:t>
        </w:r>
        <w:r>
          <w:rPr>
            <w:noProof/>
            <w:webHidden/>
          </w:rPr>
          <w:tab/>
        </w:r>
        <w:r>
          <w:rPr>
            <w:noProof/>
            <w:webHidden/>
          </w:rPr>
          <w:fldChar w:fldCharType="begin"/>
        </w:r>
        <w:r>
          <w:rPr>
            <w:noProof/>
            <w:webHidden/>
          </w:rPr>
          <w:instrText xml:space="preserve"> PAGEREF _Toc520201068 \h </w:instrText>
        </w:r>
        <w:r>
          <w:rPr>
            <w:noProof/>
            <w:webHidden/>
          </w:rPr>
        </w:r>
        <w:r>
          <w:rPr>
            <w:noProof/>
            <w:webHidden/>
          </w:rPr>
          <w:fldChar w:fldCharType="separate"/>
        </w:r>
        <w:r>
          <w:rPr>
            <w:noProof/>
            <w:webHidden/>
          </w:rPr>
          <w:t>52</w:t>
        </w:r>
        <w:r>
          <w:rPr>
            <w:noProof/>
            <w:webHidden/>
          </w:rPr>
          <w:fldChar w:fldCharType="end"/>
        </w:r>
      </w:hyperlink>
    </w:p>
    <w:p w14:paraId="32BAD9F1"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69" w:history="1">
        <w:r>
          <w:rPr>
            <w:rStyle w:val="Hyperlink"/>
            <w:noProof/>
          </w:rPr>
          <w:t>Figure 49 – pass-through one machine</w:t>
        </w:r>
        <w:r>
          <w:rPr>
            <w:noProof/>
            <w:webHidden/>
          </w:rPr>
          <w:tab/>
        </w:r>
        <w:r>
          <w:rPr>
            <w:noProof/>
            <w:webHidden/>
          </w:rPr>
          <w:fldChar w:fldCharType="begin"/>
        </w:r>
        <w:r>
          <w:rPr>
            <w:noProof/>
            <w:webHidden/>
          </w:rPr>
          <w:instrText xml:space="preserve"> PAGEREF _Toc520201069 \h </w:instrText>
        </w:r>
        <w:r>
          <w:rPr>
            <w:noProof/>
            <w:webHidden/>
          </w:rPr>
        </w:r>
        <w:r>
          <w:rPr>
            <w:noProof/>
            <w:webHidden/>
          </w:rPr>
          <w:fldChar w:fldCharType="separate"/>
        </w:r>
        <w:r>
          <w:rPr>
            <w:noProof/>
            <w:webHidden/>
          </w:rPr>
          <w:t>53</w:t>
        </w:r>
        <w:r>
          <w:rPr>
            <w:noProof/>
            <w:webHidden/>
          </w:rPr>
          <w:fldChar w:fldCharType="end"/>
        </w:r>
      </w:hyperlink>
    </w:p>
    <w:p w14:paraId="4547CA11"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0" w:history="1">
        <w:r>
          <w:rPr>
            <w:rStyle w:val="Hyperlink"/>
            <w:noProof/>
          </w:rPr>
          <w:t>Figure 50 – pass-through one machine and production cell</w:t>
        </w:r>
        <w:r>
          <w:rPr>
            <w:noProof/>
            <w:webHidden/>
          </w:rPr>
          <w:tab/>
        </w:r>
        <w:r>
          <w:rPr>
            <w:noProof/>
            <w:webHidden/>
          </w:rPr>
          <w:fldChar w:fldCharType="begin"/>
        </w:r>
        <w:r>
          <w:rPr>
            <w:noProof/>
            <w:webHidden/>
          </w:rPr>
          <w:instrText xml:space="preserve"> PAGEREF _Toc520201070 \h </w:instrText>
        </w:r>
        <w:r>
          <w:rPr>
            <w:noProof/>
            <w:webHidden/>
          </w:rPr>
        </w:r>
        <w:r>
          <w:rPr>
            <w:noProof/>
            <w:webHidden/>
          </w:rPr>
          <w:fldChar w:fldCharType="separate"/>
        </w:r>
        <w:r>
          <w:rPr>
            <w:noProof/>
            <w:webHidden/>
          </w:rPr>
          <w:t>53</w:t>
        </w:r>
        <w:r>
          <w:rPr>
            <w:noProof/>
            <w:webHidden/>
          </w:rPr>
          <w:fldChar w:fldCharType="end"/>
        </w:r>
      </w:hyperlink>
    </w:p>
    <w:p w14:paraId="6E1FCE02"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1" w:history="1">
        <w:r>
          <w:rPr>
            <w:rStyle w:val="Hyperlink"/>
            <w:noProof/>
          </w:rPr>
          <w:t>Figure 51 – pass-through two machines</w:t>
        </w:r>
        <w:r>
          <w:rPr>
            <w:noProof/>
            <w:webHidden/>
          </w:rPr>
          <w:tab/>
        </w:r>
        <w:r>
          <w:rPr>
            <w:noProof/>
            <w:webHidden/>
          </w:rPr>
          <w:fldChar w:fldCharType="begin"/>
        </w:r>
        <w:r>
          <w:rPr>
            <w:noProof/>
            <w:webHidden/>
          </w:rPr>
          <w:instrText xml:space="preserve"> PAGEREF _Toc520201071 \h </w:instrText>
        </w:r>
        <w:r>
          <w:rPr>
            <w:noProof/>
            <w:webHidden/>
          </w:rPr>
        </w:r>
        <w:r>
          <w:rPr>
            <w:noProof/>
            <w:webHidden/>
          </w:rPr>
          <w:fldChar w:fldCharType="separate"/>
        </w:r>
        <w:r>
          <w:rPr>
            <w:noProof/>
            <w:webHidden/>
          </w:rPr>
          <w:t>54</w:t>
        </w:r>
        <w:r>
          <w:rPr>
            <w:noProof/>
            <w:webHidden/>
          </w:rPr>
          <w:fldChar w:fldCharType="end"/>
        </w:r>
      </w:hyperlink>
    </w:p>
    <w:p w14:paraId="552F08C7"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2" w:history="1">
        <w:r>
          <w:rPr>
            <w:rStyle w:val="Hyperlink"/>
            <w:noProof/>
          </w:rPr>
          <w:t>Figure 52 – machine with diagnostics / monitoring PC</w:t>
        </w:r>
        <w:r>
          <w:rPr>
            <w:noProof/>
            <w:webHidden/>
          </w:rPr>
          <w:tab/>
        </w:r>
        <w:r>
          <w:rPr>
            <w:noProof/>
            <w:webHidden/>
          </w:rPr>
          <w:fldChar w:fldCharType="begin"/>
        </w:r>
        <w:r>
          <w:rPr>
            <w:noProof/>
            <w:webHidden/>
          </w:rPr>
          <w:instrText xml:space="preserve"> PAGEREF _Toc520201072 \h </w:instrText>
        </w:r>
        <w:r>
          <w:rPr>
            <w:noProof/>
            <w:webHidden/>
          </w:rPr>
        </w:r>
        <w:r>
          <w:rPr>
            <w:noProof/>
            <w:webHidden/>
          </w:rPr>
          <w:fldChar w:fldCharType="separate"/>
        </w:r>
        <w:r>
          <w:rPr>
            <w:noProof/>
            <w:webHidden/>
          </w:rPr>
          <w:t>54</w:t>
        </w:r>
        <w:r>
          <w:rPr>
            <w:noProof/>
            <w:webHidden/>
          </w:rPr>
          <w:fldChar w:fldCharType="end"/>
        </w:r>
      </w:hyperlink>
    </w:p>
    <w:p w14:paraId="0870A36C"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3" w:history="1">
        <w:r>
          <w:rPr>
            <w:rStyle w:val="Hyperlink"/>
            <w:noProof/>
          </w:rPr>
          <w:t>Figure 53 – modular bread-machine</w:t>
        </w:r>
        <w:r>
          <w:rPr>
            <w:noProof/>
            <w:webHidden/>
          </w:rPr>
          <w:tab/>
        </w:r>
        <w:r>
          <w:rPr>
            <w:noProof/>
            <w:webHidden/>
          </w:rPr>
          <w:fldChar w:fldCharType="begin"/>
        </w:r>
        <w:r>
          <w:rPr>
            <w:noProof/>
            <w:webHidden/>
          </w:rPr>
          <w:instrText xml:space="preserve"> PAGEREF _Toc520201073 \h </w:instrText>
        </w:r>
        <w:r>
          <w:rPr>
            <w:noProof/>
            <w:webHidden/>
          </w:rPr>
        </w:r>
        <w:r>
          <w:rPr>
            <w:noProof/>
            <w:webHidden/>
          </w:rPr>
          <w:fldChar w:fldCharType="separate"/>
        </w:r>
        <w:r>
          <w:rPr>
            <w:noProof/>
            <w:webHidden/>
          </w:rPr>
          <w:t>55</w:t>
        </w:r>
        <w:r>
          <w:rPr>
            <w:noProof/>
            <w:webHidden/>
          </w:rPr>
          <w:fldChar w:fldCharType="end"/>
        </w:r>
      </w:hyperlink>
    </w:p>
    <w:p w14:paraId="643A13A4"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4" w:history="1">
        <w:r>
          <w:rPr>
            <w:rStyle w:val="Hyperlink"/>
            <w:noProof/>
          </w:rPr>
          <w:t>Figure 54 – modular advertisement feeder</w:t>
        </w:r>
        <w:r>
          <w:rPr>
            <w:noProof/>
            <w:webHidden/>
          </w:rPr>
          <w:tab/>
        </w:r>
        <w:r>
          <w:rPr>
            <w:noProof/>
            <w:webHidden/>
          </w:rPr>
          <w:fldChar w:fldCharType="begin"/>
        </w:r>
        <w:r>
          <w:rPr>
            <w:noProof/>
            <w:webHidden/>
          </w:rPr>
          <w:instrText xml:space="preserve"> PAGEREF _Toc520201074 \h </w:instrText>
        </w:r>
        <w:r>
          <w:rPr>
            <w:noProof/>
            <w:webHidden/>
          </w:rPr>
        </w:r>
        <w:r>
          <w:rPr>
            <w:noProof/>
            <w:webHidden/>
          </w:rPr>
          <w:fldChar w:fldCharType="separate"/>
        </w:r>
        <w:r>
          <w:rPr>
            <w:noProof/>
            <w:webHidden/>
          </w:rPr>
          <w:t>55</w:t>
        </w:r>
        <w:r>
          <w:rPr>
            <w:noProof/>
            <w:webHidden/>
          </w:rPr>
          <w:fldChar w:fldCharType="end"/>
        </w:r>
      </w:hyperlink>
    </w:p>
    <w:p w14:paraId="23105744"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5" w:history="1">
        <w:r>
          <w:rPr>
            <w:rStyle w:val="Hyperlink"/>
            <w:noProof/>
          </w:rPr>
          <w:t>Figure 55 – tool changer</w:t>
        </w:r>
        <w:r>
          <w:rPr>
            <w:noProof/>
            <w:webHidden/>
          </w:rPr>
          <w:tab/>
        </w:r>
        <w:r>
          <w:rPr>
            <w:noProof/>
            <w:webHidden/>
          </w:rPr>
          <w:fldChar w:fldCharType="begin"/>
        </w:r>
        <w:r>
          <w:rPr>
            <w:noProof/>
            <w:webHidden/>
          </w:rPr>
          <w:instrText xml:space="preserve"> PAGEREF _Toc520201075 \h </w:instrText>
        </w:r>
        <w:r>
          <w:rPr>
            <w:noProof/>
            <w:webHidden/>
          </w:rPr>
        </w:r>
        <w:r>
          <w:rPr>
            <w:noProof/>
            <w:webHidden/>
          </w:rPr>
          <w:fldChar w:fldCharType="separate"/>
        </w:r>
        <w:r>
          <w:rPr>
            <w:noProof/>
            <w:webHidden/>
          </w:rPr>
          <w:t>56</w:t>
        </w:r>
        <w:r>
          <w:rPr>
            <w:noProof/>
            <w:webHidden/>
          </w:rPr>
          <w:fldChar w:fldCharType="end"/>
        </w:r>
      </w:hyperlink>
    </w:p>
    <w:p w14:paraId="44F099A1"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6" w:history="1">
        <w:r>
          <w:rPr>
            <w:rStyle w:val="Hyperlink"/>
            <w:noProof/>
          </w:rPr>
          <w:t>Figure 56 – AGV plug and unplug</w:t>
        </w:r>
        <w:r>
          <w:rPr>
            <w:noProof/>
            <w:webHidden/>
          </w:rPr>
          <w:tab/>
        </w:r>
        <w:r>
          <w:rPr>
            <w:noProof/>
            <w:webHidden/>
          </w:rPr>
          <w:fldChar w:fldCharType="begin"/>
        </w:r>
        <w:r>
          <w:rPr>
            <w:noProof/>
            <w:webHidden/>
          </w:rPr>
          <w:instrText xml:space="preserve"> PAGEREF _Toc520201076 \h </w:instrText>
        </w:r>
        <w:r>
          <w:rPr>
            <w:noProof/>
            <w:webHidden/>
          </w:rPr>
        </w:r>
        <w:r>
          <w:rPr>
            <w:noProof/>
            <w:webHidden/>
          </w:rPr>
          <w:fldChar w:fldCharType="separate"/>
        </w:r>
        <w:r>
          <w:rPr>
            <w:noProof/>
            <w:webHidden/>
          </w:rPr>
          <w:t>56</w:t>
        </w:r>
        <w:r>
          <w:rPr>
            <w:noProof/>
            <w:webHidden/>
          </w:rPr>
          <w:fldChar w:fldCharType="end"/>
        </w:r>
      </w:hyperlink>
    </w:p>
    <w:p w14:paraId="5D428BBB"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7" w:history="1">
        <w:r>
          <w:rPr>
            <w:rStyle w:val="Hyperlink"/>
            <w:noProof/>
          </w:rPr>
          <w:t>Figure 57 – energy saving</w:t>
        </w:r>
        <w:r>
          <w:rPr>
            <w:noProof/>
            <w:webHidden/>
          </w:rPr>
          <w:tab/>
        </w:r>
        <w:r>
          <w:rPr>
            <w:noProof/>
            <w:webHidden/>
          </w:rPr>
          <w:fldChar w:fldCharType="begin"/>
        </w:r>
        <w:r>
          <w:rPr>
            <w:noProof/>
            <w:webHidden/>
          </w:rPr>
          <w:instrText xml:space="preserve"> PAGEREF _Toc520201077 \h </w:instrText>
        </w:r>
        <w:r>
          <w:rPr>
            <w:noProof/>
            <w:webHidden/>
          </w:rPr>
        </w:r>
        <w:r>
          <w:rPr>
            <w:noProof/>
            <w:webHidden/>
          </w:rPr>
          <w:fldChar w:fldCharType="separate"/>
        </w:r>
        <w:r>
          <w:rPr>
            <w:noProof/>
            <w:webHidden/>
          </w:rPr>
          <w:t>57</w:t>
        </w:r>
        <w:r>
          <w:rPr>
            <w:noProof/>
            <w:webHidden/>
          </w:rPr>
          <w:fldChar w:fldCharType="end"/>
        </w:r>
      </w:hyperlink>
    </w:p>
    <w:p w14:paraId="5CF7616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8" w:history="1">
        <w:r>
          <w:rPr>
            <w:rStyle w:val="Hyperlink"/>
            <w:noProof/>
          </w:rPr>
          <w:t>Figure 58 – add machine</w:t>
        </w:r>
        <w:r>
          <w:rPr>
            <w:noProof/>
            <w:webHidden/>
          </w:rPr>
          <w:tab/>
        </w:r>
        <w:r>
          <w:rPr>
            <w:noProof/>
            <w:webHidden/>
          </w:rPr>
          <w:fldChar w:fldCharType="begin"/>
        </w:r>
        <w:r>
          <w:rPr>
            <w:noProof/>
            <w:webHidden/>
          </w:rPr>
          <w:instrText xml:space="preserve"> PAGEREF _Toc520201078 \h </w:instrText>
        </w:r>
        <w:r>
          <w:rPr>
            <w:noProof/>
            <w:webHidden/>
          </w:rPr>
        </w:r>
        <w:r>
          <w:rPr>
            <w:noProof/>
            <w:webHidden/>
          </w:rPr>
          <w:fldChar w:fldCharType="separate"/>
        </w:r>
        <w:r>
          <w:rPr>
            <w:noProof/>
            <w:webHidden/>
          </w:rPr>
          <w:t>58</w:t>
        </w:r>
        <w:r>
          <w:rPr>
            <w:noProof/>
            <w:webHidden/>
          </w:rPr>
          <w:fldChar w:fldCharType="end"/>
        </w:r>
      </w:hyperlink>
    </w:p>
    <w:p w14:paraId="19603F14"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79" w:history="1">
        <w:r>
          <w:rPr>
            <w:rStyle w:val="Hyperlink"/>
            <w:noProof/>
          </w:rPr>
          <w:t>Figure 59 – two applications</w:t>
        </w:r>
        <w:r>
          <w:rPr>
            <w:noProof/>
            <w:webHidden/>
          </w:rPr>
          <w:tab/>
        </w:r>
        <w:r>
          <w:rPr>
            <w:noProof/>
            <w:webHidden/>
          </w:rPr>
          <w:fldChar w:fldCharType="begin"/>
        </w:r>
        <w:r>
          <w:rPr>
            <w:noProof/>
            <w:webHidden/>
          </w:rPr>
          <w:instrText xml:space="preserve"> PAGEREF _Toc520201079 \h </w:instrText>
        </w:r>
        <w:r>
          <w:rPr>
            <w:noProof/>
            <w:webHidden/>
          </w:rPr>
        </w:r>
        <w:r>
          <w:rPr>
            <w:noProof/>
            <w:webHidden/>
          </w:rPr>
          <w:fldChar w:fldCharType="separate"/>
        </w:r>
        <w:r>
          <w:rPr>
            <w:noProof/>
            <w:webHidden/>
          </w:rPr>
          <w:t>58</w:t>
        </w:r>
        <w:r>
          <w:rPr>
            <w:noProof/>
            <w:webHidden/>
          </w:rPr>
          <w:fldChar w:fldCharType="end"/>
        </w:r>
      </w:hyperlink>
    </w:p>
    <w:p w14:paraId="1C609E83"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80" w:history="1">
        <w:r>
          <w:rPr>
            <w:rStyle w:val="Hyperlink"/>
            <w:noProof/>
          </w:rPr>
          <w:t>Figure 60 – Functional safety with cyclic real-time</w:t>
        </w:r>
        <w:r>
          <w:rPr>
            <w:noProof/>
            <w:webHidden/>
          </w:rPr>
          <w:tab/>
        </w:r>
        <w:r>
          <w:rPr>
            <w:noProof/>
            <w:webHidden/>
          </w:rPr>
          <w:fldChar w:fldCharType="begin"/>
        </w:r>
        <w:r>
          <w:rPr>
            <w:noProof/>
            <w:webHidden/>
          </w:rPr>
          <w:instrText xml:space="preserve"> PAGEREF _Toc520201080 \h </w:instrText>
        </w:r>
        <w:r>
          <w:rPr>
            <w:noProof/>
            <w:webHidden/>
          </w:rPr>
        </w:r>
        <w:r>
          <w:rPr>
            <w:noProof/>
            <w:webHidden/>
          </w:rPr>
          <w:fldChar w:fldCharType="separate"/>
        </w:r>
        <w:r>
          <w:rPr>
            <w:noProof/>
            <w:webHidden/>
          </w:rPr>
          <w:t>59</w:t>
        </w:r>
        <w:r>
          <w:rPr>
            <w:noProof/>
            <w:webHidden/>
          </w:rPr>
          <w:fldChar w:fldCharType="end"/>
        </w:r>
      </w:hyperlink>
    </w:p>
    <w:p w14:paraId="41ADBC90"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81" w:history="1">
        <w:r>
          <w:rPr>
            <w:rStyle w:val="Hyperlink"/>
            <w:noProof/>
          </w:rPr>
          <w:t>Figure 61 – Device level reconfiguration use cases</w:t>
        </w:r>
        <w:r>
          <w:rPr>
            <w:noProof/>
            <w:webHidden/>
          </w:rPr>
          <w:tab/>
        </w:r>
        <w:r>
          <w:rPr>
            <w:noProof/>
            <w:webHidden/>
          </w:rPr>
          <w:fldChar w:fldCharType="begin"/>
        </w:r>
        <w:r>
          <w:rPr>
            <w:noProof/>
            <w:webHidden/>
          </w:rPr>
          <w:instrText xml:space="preserve"> PAGEREF _Toc520201081 \h </w:instrText>
        </w:r>
        <w:r>
          <w:rPr>
            <w:noProof/>
            <w:webHidden/>
          </w:rPr>
        </w:r>
        <w:r>
          <w:rPr>
            <w:noProof/>
            <w:webHidden/>
          </w:rPr>
          <w:fldChar w:fldCharType="separate"/>
        </w:r>
        <w:r>
          <w:rPr>
            <w:noProof/>
            <w:webHidden/>
          </w:rPr>
          <w:t>60</w:t>
        </w:r>
        <w:r>
          <w:rPr>
            <w:noProof/>
            <w:webHidden/>
          </w:rPr>
          <w:fldChar w:fldCharType="end"/>
        </w:r>
      </w:hyperlink>
    </w:p>
    <w:p w14:paraId="4127CA43"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82" w:history="1">
        <w:r>
          <w:rPr>
            <w:rStyle w:val="Hyperlink"/>
            <w:noProof/>
          </w:rPr>
          <w:t>Figure 62 – System level reconfiguration use cases</w:t>
        </w:r>
        <w:r>
          <w:rPr>
            <w:noProof/>
            <w:webHidden/>
          </w:rPr>
          <w:tab/>
        </w:r>
        <w:r>
          <w:rPr>
            <w:noProof/>
            <w:webHidden/>
          </w:rPr>
          <w:fldChar w:fldCharType="begin"/>
        </w:r>
        <w:r>
          <w:rPr>
            <w:noProof/>
            <w:webHidden/>
          </w:rPr>
          <w:instrText xml:space="preserve"> PAGEREF _Toc520201082 \h </w:instrText>
        </w:r>
        <w:r>
          <w:rPr>
            <w:noProof/>
            <w:webHidden/>
          </w:rPr>
        </w:r>
        <w:r>
          <w:rPr>
            <w:noProof/>
            <w:webHidden/>
          </w:rPr>
          <w:fldChar w:fldCharType="separate"/>
        </w:r>
        <w:r>
          <w:rPr>
            <w:noProof/>
            <w:webHidden/>
          </w:rPr>
          <w:t>61</w:t>
        </w:r>
        <w:r>
          <w:rPr>
            <w:noProof/>
            <w:webHidden/>
          </w:rPr>
          <w:fldChar w:fldCharType="end"/>
        </w:r>
      </w:hyperlink>
    </w:p>
    <w:p w14:paraId="2E874009"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83" w:history="1">
        <w:r>
          <w:rPr>
            <w:rStyle w:val="Hyperlink"/>
            <w:noProof/>
          </w:rPr>
          <w:t>Figure 63 – Ethernet interconnect with VM based vBridge</w:t>
        </w:r>
        <w:r>
          <w:rPr>
            <w:noProof/>
            <w:webHidden/>
          </w:rPr>
          <w:tab/>
        </w:r>
        <w:r>
          <w:rPr>
            <w:noProof/>
            <w:webHidden/>
          </w:rPr>
          <w:fldChar w:fldCharType="begin"/>
        </w:r>
        <w:r>
          <w:rPr>
            <w:noProof/>
            <w:webHidden/>
          </w:rPr>
          <w:instrText xml:space="preserve"> PAGEREF _Toc520201083 \h </w:instrText>
        </w:r>
        <w:r>
          <w:rPr>
            <w:noProof/>
            <w:webHidden/>
          </w:rPr>
        </w:r>
        <w:r>
          <w:rPr>
            <w:noProof/>
            <w:webHidden/>
          </w:rPr>
          <w:fldChar w:fldCharType="separate"/>
        </w:r>
        <w:r>
          <w:rPr>
            <w:noProof/>
            <w:webHidden/>
          </w:rPr>
          <w:t>63</w:t>
        </w:r>
        <w:r>
          <w:rPr>
            <w:noProof/>
            <w:webHidden/>
          </w:rPr>
          <w:fldChar w:fldCharType="end"/>
        </w:r>
      </w:hyperlink>
    </w:p>
    <w:p w14:paraId="15B06EFE"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84" w:history="1">
        <w:r>
          <w:rPr>
            <w:rStyle w:val="Hyperlink"/>
            <w:noProof/>
          </w:rPr>
          <w:t>Figure 64 – Ethernet interconnect with PCIe connected Bridge</w:t>
        </w:r>
        <w:r>
          <w:rPr>
            <w:noProof/>
            <w:webHidden/>
          </w:rPr>
          <w:tab/>
        </w:r>
        <w:r>
          <w:rPr>
            <w:noProof/>
            <w:webHidden/>
          </w:rPr>
          <w:fldChar w:fldCharType="begin"/>
        </w:r>
        <w:r>
          <w:rPr>
            <w:noProof/>
            <w:webHidden/>
          </w:rPr>
          <w:instrText xml:space="preserve"> PAGEREF _Toc520201084 \h </w:instrText>
        </w:r>
        <w:r>
          <w:rPr>
            <w:noProof/>
            <w:webHidden/>
          </w:rPr>
        </w:r>
        <w:r>
          <w:rPr>
            <w:noProof/>
            <w:webHidden/>
          </w:rPr>
          <w:fldChar w:fldCharType="separate"/>
        </w:r>
        <w:r>
          <w:rPr>
            <w:noProof/>
            <w:webHidden/>
          </w:rPr>
          <w:t>63</w:t>
        </w:r>
        <w:r>
          <w:rPr>
            <w:noProof/>
            <w:webHidden/>
          </w:rPr>
          <w:fldChar w:fldCharType="end"/>
        </w:r>
      </w:hyperlink>
    </w:p>
    <w:p w14:paraId="2C9EB1F5" w14:textId="77777777" w:rsidR="00331835" w:rsidRDefault="00D82517">
      <w:pPr>
        <w:spacing w:after="0"/>
        <w:rPr>
          <w:rFonts w:eastAsia="Times New Roman" w:cs="Arial"/>
          <w:lang w:eastAsia="de-DE"/>
        </w:rPr>
      </w:pPr>
      <w:r>
        <w:rPr>
          <w:rFonts w:eastAsia="Times New Roman" w:cs="Arial"/>
          <w:lang w:eastAsia="de-DE"/>
        </w:rPr>
        <w:fldChar w:fldCharType="end"/>
      </w:r>
    </w:p>
    <w:p w14:paraId="5F1DD9DF" w14:textId="77777777" w:rsidR="00331835" w:rsidRDefault="00331835">
      <w:pPr>
        <w:spacing w:after="0"/>
        <w:rPr>
          <w:rFonts w:eastAsia="Times New Roman" w:cs="Arial"/>
          <w:lang w:eastAsia="de-DE"/>
        </w:rPr>
      </w:pPr>
    </w:p>
    <w:p w14:paraId="173C1FFF" w14:textId="77777777" w:rsidR="00331835" w:rsidRDefault="00331835">
      <w:pPr>
        <w:spacing w:after="0"/>
        <w:rPr>
          <w:rFonts w:eastAsia="Times New Roman" w:cs="Arial"/>
          <w:lang w:eastAsia="de-DE"/>
        </w:rPr>
      </w:pPr>
    </w:p>
    <w:p w14:paraId="78A44742" w14:textId="77777777" w:rsidR="00331835" w:rsidRDefault="00331835">
      <w:pPr>
        <w:spacing w:after="0"/>
        <w:rPr>
          <w:rFonts w:eastAsia="Times New Roman" w:cs="Arial"/>
          <w:lang w:eastAsia="de-DE"/>
        </w:rPr>
      </w:pPr>
    </w:p>
    <w:p w14:paraId="514EB612" w14:textId="77777777" w:rsidR="00331835" w:rsidRDefault="00D82517">
      <w:pPr>
        <w:pStyle w:val="Heading1"/>
        <w:numPr>
          <w:ilvl w:val="0"/>
          <w:numId w:val="0"/>
        </w:numPr>
        <w:spacing w:before="0" w:after="200"/>
        <w:rPr>
          <w:rFonts w:cs="Times New Roman"/>
        </w:rPr>
      </w:pPr>
      <w:bookmarkStart w:id="15" w:name="_Toc512870984"/>
      <w:bookmarkStart w:id="16" w:name="_Toc516342525"/>
      <w:bookmarkStart w:id="17" w:name="_Toc520200950"/>
      <w:r>
        <w:rPr>
          <w:rFonts w:cs="Times New Roman"/>
        </w:rPr>
        <w:lastRenderedPageBreak/>
        <w:t>Tables</w:t>
      </w:r>
      <w:bookmarkEnd w:id="15"/>
      <w:bookmarkEnd w:id="16"/>
      <w:bookmarkEnd w:id="17"/>
    </w:p>
    <w:p w14:paraId="53ABBD8F" w14:textId="77777777" w:rsidR="00331835" w:rsidRDefault="00D82517">
      <w:pPr>
        <w:pStyle w:val="TableofFigures"/>
        <w:tabs>
          <w:tab w:val="right" w:leader="dot" w:pos="9655"/>
        </w:tabs>
        <w:rPr>
          <w:rFonts w:asciiTheme="minorHAnsi" w:eastAsiaTheme="minorEastAsia" w:hAnsiTheme="minorHAnsi"/>
          <w:noProof/>
          <w:lang w:val="de-DE" w:eastAsia="de-DE"/>
        </w:rPr>
      </w:pPr>
      <w:r>
        <w:rPr>
          <w:rFonts w:eastAsia="Times New Roman" w:cs="Arial"/>
          <w:b/>
          <w:bCs/>
          <w:lang w:eastAsia="de-DE"/>
        </w:rPr>
        <w:fldChar w:fldCharType="begin"/>
      </w:r>
      <w:r>
        <w:rPr>
          <w:rFonts w:eastAsia="Times New Roman" w:cs="Arial"/>
          <w:b/>
          <w:bCs/>
          <w:lang w:eastAsia="de-DE"/>
        </w:rPr>
        <w:instrText xml:space="preserve"> TOC \h \z \c "Table" </w:instrText>
      </w:r>
      <w:r>
        <w:rPr>
          <w:rFonts w:eastAsia="Times New Roman" w:cs="Arial"/>
          <w:b/>
          <w:bCs/>
          <w:lang w:eastAsia="de-DE"/>
        </w:rPr>
        <w:fldChar w:fldCharType="separate"/>
      </w:r>
      <w:bookmarkStart w:id="18" w:name="_Toc512498197"/>
      <w:bookmarkStart w:id="19" w:name="_Toc512498198"/>
      <w:bookmarkStart w:id="20" w:name="_Toc512498199"/>
      <w:bookmarkStart w:id="21" w:name="_Toc512498200"/>
      <w:bookmarkStart w:id="22" w:name="_Toc512498201"/>
      <w:bookmarkStart w:id="23" w:name="_Toc512498202"/>
      <w:bookmarkStart w:id="24" w:name="_Toc512498203"/>
      <w:bookmarkStart w:id="25" w:name="_Toc512498204"/>
      <w:bookmarkStart w:id="26" w:name="_Toc512498205"/>
      <w:bookmarkStart w:id="27" w:name="_Toc512498206"/>
      <w:bookmarkStart w:id="28" w:name="_Toc512498207"/>
      <w:bookmarkStart w:id="29" w:name="_Toc512498208"/>
      <w:bookmarkEnd w:id="18"/>
      <w:bookmarkEnd w:id="19"/>
      <w:bookmarkEnd w:id="20"/>
      <w:bookmarkEnd w:id="21"/>
      <w:bookmarkEnd w:id="22"/>
      <w:bookmarkEnd w:id="23"/>
      <w:bookmarkEnd w:id="24"/>
      <w:bookmarkEnd w:id="25"/>
      <w:bookmarkEnd w:id="26"/>
      <w:bookmarkEnd w:id="27"/>
      <w:bookmarkEnd w:id="28"/>
      <w:bookmarkEnd w:id="29"/>
      <w:r>
        <w:rPr>
          <w:rStyle w:val="Hyperlink"/>
          <w:noProof/>
        </w:rPr>
        <w:fldChar w:fldCharType="begin"/>
      </w:r>
      <w:r>
        <w:rPr>
          <w:rStyle w:val="Hyperlink"/>
          <w:noProof/>
        </w:rPr>
        <w:instrText xml:space="preserve"> </w:instrText>
      </w:r>
      <w:r>
        <w:rPr>
          <w:noProof/>
        </w:rPr>
        <w:instrText>HYPERLINK \l "_Toc520201085"</w:instrText>
      </w:r>
      <w:r>
        <w:rPr>
          <w:rStyle w:val="Hyperlink"/>
          <w:noProof/>
        </w:rPr>
        <w:instrText xml:space="preserve"> </w:instrText>
      </w:r>
      <w:r>
        <w:rPr>
          <w:rStyle w:val="Hyperlink"/>
          <w:noProof/>
        </w:rPr>
        <w:fldChar w:fldCharType="separate"/>
      </w:r>
      <w:r>
        <w:rPr>
          <w:rStyle w:val="Hyperlink"/>
          <w:noProof/>
        </w:rPr>
        <w:t>Table 1 – Industrial automation traffic types summary</w:t>
      </w:r>
      <w:r>
        <w:rPr>
          <w:noProof/>
          <w:webHidden/>
        </w:rPr>
        <w:tab/>
      </w:r>
      <w:r>
        <w:rPr>
          <w:noProof/>
          <w:webHidden/>
        </w:rPr>
        <w:fldChar w:fldCharType="begin"/>
      </w:r>
      <w:r>
        <w:rPr>
          <w:noProof/>
          <w:webHidden/>
        </w:rPr>
        <w:instrText xml:space="preserve"> PAGEREF _Toc520201085 \h </w:instrText>
      </w:r>
      <w:r>
        <w:rPr>
          <w:noProof/>
          <w:webHidden/>
        </w:rPr>
      </w:r>
      <w:r>
        <w:rPr>
          <w:noProof/>
          <w:webHidden/>
        </w:rPr>
        <w:fldChar w:fldCharType="separate"/>
      </w:r>
      <w:r>
        <w:rPr>
          <w:noProof/>
          <w:webHidden/>
        </w:rPr>
        <w:t>15</w:t>
      </w:r>
      <w:r>
        <w:rPr>
          <w:noProof/>
          <w:webHidden/>
        </w:rPr>
        <w:fldChar w:fldCharType="end"/>
      </w:r>
      <w:r>
        <w:rPr>
          <w:rStyle w:val="Hyperlink"/>
          <w:noProof/>
        </w:rPr>
        <w:fldChar w:fldCharType="end"/>
      </w:r>
    </w:p>
    <w:p w14:paraId="7E93FBCD"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86" w:history="1">
        <w:r>
          <w:rPr>
            <w:rStyle w:val="Hyperlink"/>
            <w:noProof/>
          </w:rPr>
          <w:t xml:space="preserve">Table 2 – </w:t>
        </w:r>
        <w:r>
          <w:rPr>
            <w:rStyle w:val="Hyperlink"/>
            <w:noProof/>
            <w:lang w:eastAsia="de-DE"/>
          </w:rPr>
          <w:t>isochronous cyclic real-time and cyclic real-time</w:t>
        </w:r>
        <w:r>
          <w:rPr>
            <w:rStyle w:val="Hyperlink"/>
            <w:noProof/>
          </w:rPr>
          <w:t xml:space="preserve"> traffic type properties</w:t>
        </w:r>
        <w:r>
          <w:rPr>
            <w:noProof/>
            <w:webHidden/>
          </w:rPr>
          <w:tab/>
        </w:r>
        <w:r>
          <w:rPr>
            <w:noProof/>
            <w:webHidden/>
          </w:rPr>
          <w:fldChar w:fldCharType="begin"/>
        </w:r>
        <w:r>
          <w:rPr>
            <w:noProof/>
            <w:webHidden/>
          </w:rPr>
          <w:instrText xml:space="preserve"> PAGEREF _Toc520201086 \h </w:instrText>
        </w:r>
        <w:r>
          <w:rPr>
            <w:noProof/>
            <w:webHidden/>
          </w:rPr>
        </w:r>
        <w:r>
          <w:rPr>
            <w:noProof/>
            <w:webHidden/>
          </w:rPr>
          <w:fldChar w:fldCharType="separate"/>
        </w:r>
        <w:r>
          <w:rPr>
            <w:noProof/>
            <w:webHidden/>
          </w:rPr>
          <w:t>16</w:t>
        </w:r>
        <w:r>
          <w:rPr>
            <w:noProof/>
            <w:webHidden/>
          </w:rPr>
          <w:fldChar w:fldCharType="end"/>
        </w:r>
      </w:hyperlink>
    </w:p>
    <w:p w14:paraId="0E2FD40C"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87" w:history="1">
        <w:r>
          <w:rPr>
            <w:rStyle w:val="Hyperlink"/>
            <w:noProof/>
          </w:rPr>
          <w:t>Table 3 – Application types</w:t>
        </w:r>
        <w:r>
          <w:rPr>
            <w:noProof/>
            <w:webHidden/>
          </w:rPr>
          <w:tab/>
        </w:r>
        <w:r>
          <w:rPr>
            <w:noProof/>
            <w:webHidden/>
          </w:rPr>
          <w:fldChar w:fldCharType="begin"/>
        </w:r>
        <w:r>
          <w:rPr>
            <w:noProof/>
            <w:webHidden/>
          </w:rPr>
          <w:instrText xml:space="preserve"> PAGEREF _Toc520201087 \h </w:instrText>
        </w:r>
        <w:r>
          <w:rPr>
            <w:noProof/>
            <w:webHidden/>
          </w:rPr>
        </w:r>
        <w:r>
          <w:rPr>
            <w:noProof/>
            <w:webHidden/>
          </w:rPr>
          <w:fldChar w:fldCharType="separate"/>
        </w:r>
        <w:r>
          <w:rPr>
            <w:noProof/>
            <w:webHidden/>
          </w:rPr>
          <w:t>18</w:t>
        </w:r>
        <w:r>
          <w:rPr>
            <w:noProof/>
            <w:webHidden/>
          </w:rPr>
          <w:fldChar w:fldCharType="end"/>
        </w:r>
      </w:hyperlink>
    </w:p>
    <w:p w14:paraId="5BE68B7A"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88" w:history="1">
        <w:r>
          <w:rPr>
            <w:rStyle w:val="Hyperlink"/>
            <w:noProof/>
          </w:rPr>
          <w:t>Table 4 – isochronous traffic pattern properties</w:t>
        </w:r>
        <w:r>
          <w:rPr>
            <w:noProof/>
            <w:webHidden/>
          </w:rPr>
          <w:tab/>
        </w:r>
        <w:r>
          <w:rPr>
            <w:noProof/>
            <w:webHidden/>
          </w:rPr>
          <w:fldChar w:fldCharType="begin"/>
        </w:r>
        <w:r>
          <w:rPr>
            <w:noProof/>
            <w:webHidden/>
          </w:rPr>
          <w:instrText xml:space="preserve"> PAGEREF _Toc520201088 \h </w:instrText>
        </w:r>
        <w:r>
          <w:rPr>
            <w:noProof/>
            <w:webHidden/>
          </w:rPr>
        </w:r>
        <w:r>
          <w:rPr>
            <w:noProof/>
            <w:webHidden/>
          </w:rPr>
          <w:fldChar w:fldCharType="separate"/>
        </w:r>
        <w:r>
          <w:rPr>
            <w:noProof/>
            <w:webHidden/>
          </w:rPr>
          <w:t>23</w:t>
        </w:r>
        <w:r>
          <w:rPr>
            <w:noProof/>
            <w:webHidden/>
          </w:rPr>
          <w:fldChar w:fldCharType="end"/>
        </w:r>
      </w:hyperlink>
    </w:p>
    <w:p w14:paraId="3681AD39"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89" w:history="1">
        <w:r>
          <w:rPr>
            <w:rStyle w:val="Hyperlink"/>
            <w:noProof/>
          </w:rPr>
          <w:t>Table 5 – Expected PHY delays</w:t>
        </w:r>
        <w:r>
          <w:rPr>
            <w:noProof/>
            <w:webHidden/>
          </w:rPr>
          <w:tab/>
        </w:r>
        <w:r>
          <w:rPr>
            <w:noProof/>
            <w:webHidden/>
          </w:rPr>
          <w:fldChar w:fldCharType="begin"/>
        </w:r>
        <w:r>
          <w:rPr>
            <w:noProof/>
            <w:webHidden/>
          </w:rPr>
          <w:instrText xml:space="preserve"> PAGEREF _Toc520201089 \h </w:instrText>
        </w:r>
        <w:r>
          <w:rPr>
            <w:noProof/>
            <w:webHidden/>
          </w:rPr>
        </w:r>
        <w:r>
          <w:rPr>
            <w:noProof/>
            <w:webHidden/>
          </w:rPr>
          <w:fldChar w:fldCharType="separate"/>
        </w:r>
        <w:r>
          <w:rPr>
            <w:noProof/>
            <w:webHidden/>
          </w:rPr>
          <w:t>24</w:t>
        </w:r>
        <w:r>
          <w:rPr>
            <w:noProof/>
            <w:webHidden/>
          </w:rPr>
          <w:fldChar w:fldCharType="end"/>
        </w:r>
      </w:hyperlink>
    </w:p>
    <w:p w14:paraId="27DF3EBF"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0" w:history="1">
        <w:r>
          <w:rPr>
            <w:rStyle w:val="Hyperlink"/>
            <w:noProof/>
          </w:rPr>
          <w:t>Table 6 – Expected MAC delays</w:t>
        </w:r>
        <w:r>
          <w:rPr>
            <w:noProof/>
            <w:webHidden/>
          </w:rPr>
          <w:tab/>
        </w:r>
        <w:r>
          <w:rPr>
            <w:noProof/>
            <w:webHidden/>
          </w:rPr>
          <w:fldChar w:fldCharType="begin"/>
        </w:r>
        <w:r>
          <w:rPr>
            <w:noProof/>
            <w:webHidden/>
          </w:rPr>
          <w:instrText xml:space="preserve"> PAGEREF _Toc520201090 \h </w:instrText>
        </w:r>
        <w:r>
          <w:rPr>
            <w:noProof/>
            <w:webHidden/>
          </w:rPr>
        </w:r>
        <w:r>
          <w:rPr>
            <w:noProof/>
            <w:webHidden/>
          </w:rPr>
          <w:fldChar w:fldCharType="separate"/>
        </w:r>
        <w:r>
          <w:rPr>
            <w:noProof/>
            <w:webHidden/>
          </w:rPr>
          <w:t>24</w:t>
        </w:r>
        <w:r>
          <w:rPr>
            <w:noProof/>
            <w:webHidden/>
          </w:rPr>
          <w:fldChar w:fldCharType="end"/>
        </w:r>
      </w:hyperlink>
    </w:p>
    <w:p w14:paraId="3A76F376"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1" w:history="1">
        <w:r>
          <w:rPr>
            <w:rStyle w:val="Hyperlink"/>
            <w:noProof/>
          </w:rPr>
          <w:t>Table 7 – Expected Ethernet Bridge delays</w:t>
        </w:r>
        <w:r>
          <w:rPr>
            <w:noProof/>
            <w:webHidden/>
          </w:rPr>
          <w:tab/>
        </w:r>
        <w:r>
          <w:rPr>
            <w:noProof/>
            <w:webHidden/>
          </w:rPr>
          <w:fldChar w:fldCharType="begin"/>
        </w:r>
        <w:r>
          <w:rPr>
            <w:noProof/>
            <w:webHidden/>
          </w:rPr>
          <w:instrText xml:space="preserve"> PAGEREF _Toc520201091 \h </w:instrText>
        </w:r>
        <w:r>
          <w:rPr>
            <w:noProof/>
            <w:webHidden/>
          </w:rPr>
        </w:r>
        <w:r>
          <w:rPr>
            <w:noProof/>
            <w:webHidden/>
          </w:rPr>
          <w:fldChar w:fldCharType="separate"/>
        </w:r>
        <w:r>
          <w:rPr>
            <w:noProof/>
            <w:webHidden/>
          </w:rPr>
          <w:t>25</w:t>
        </w:r>
        <w:r>
          <w:rPr>
            <w:noProof/>
            <w:webHidden/>
          </w:rPr>
          <w:fldChar w:fldCharType="end"/>
        </w:r>
      </w:hyperlink>
    </w:p>
    <w:p w14:paraId="0066DA0D"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2" w:history="1">
        <w:r>
          <w:rPr>
            <w:rStyle w:val="Hyperlink"/>
            <w:noProof/>
          </w:rPr>
          <w:t>Table 8 – cyclic traffic pattern properties</w:t>
        </w:r>
        <w:r>
          <w:rPr>
            <w:noProof/>
            <w:webHidden/>
          </w:rPr>
          <w:tab/>
        </w:r>
        <w:r>
          <w:rPr>
            <w:noProof/>
            <w:webHidden/>
          </w:rPr>
          <w:fldChar w:fldCharType="begin"/>
        </w:r>
        <w:r>
          <w:rPr>
            <w:noProof/>
            <w:webHidden/>
          </w:rPr>
          <w:instrText xml:space="preserve"> PAGEREF _Toc520201092 \h </w:instrText>
        </w:r>
        <w:r>
          <w:rPr>
            <w:noProof/>
            <w:webHidden/>
          </w:rPr>
        </w:r>
        <w:r>
          <w:rPr>
            <w:noProof/>
            <w:webHidden/>
          </w:rPr>
          <w:fldChar w:fldCharType="separate"/>
        </w:r>
        <w:r>
          <w:rPr>
            <w:noProof/>
            <w:webHidden/>
          </w:rPr>
          <w:t>27</w:t>
        </w:r>
        <w:r>
          <w:rPr>
            <w:noProof/>
            <w:webHidden/>
          </w:rPr>
          <w:fldChar w:fldCharType="end"/>
        </w:r>
      </w:hyperlink>
    </w:p>
    <w:p w14:paraId="04C7D29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3" w:history="1">
        <w:r>
          <w:rPr>
            <w:rStyle w:val="Hyperlink"/>
            <w:noProof/>
          </w:rPr>
          <w:t>Table 9 – Link speeds</w:t>
        </w:r>
        <w:r>
          <w:rPr>
            <w:noProof/>
            <w:webHidden/>
          </w:rPr>
          <w:tab/>
        </w:r>
        <w:r>
          <w:rPr>
            <w:noProof/>
            <w:webHidden/>
          </w:rPr>
          <w:fldChar w:fldCharType="begin"/>
        </w:r>
        <w:r>
          <w:rPr>
            <w:noProof/>
            <w:webHidden/>
          </w:rPr>
          <w:instrText xml:space="preserve"> PAGEREF _Toc520201093 \h </w:instrText>
        </w:r>
        <w:r>
          <w:rPr>
            <w:noProof/>
            <w:webHidden/>
          </w:rPr>
        </w:r>
        <w:r>
          <w:rPr>
            <w:noProof/>
            <w:webHidden/>
          </w:rPr>
          <w:fldChar w:fldCharType="separate"/>
        </w:r>
        <w:r>
          <w:rPr>
            <w:noProof/>
            <w:webHidden/>
          </w:rPr>
          <w:t>37</w:t>
        </w:r>
        <w:r>
          <w:rPr>
            <w:noProof/>
            <w:webHidden/>
          </w:rPr>
          <w:fldChar w:fldCharType="end"/>
        </w:r>
      </w:hyperlink>
    </w:p>
    <w:p w14:paraId="00E657E7"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4" w:history="1">
        <w:r>
          <w:rPr>
            <w:rStyle w:val="Hyperlink"/>
            <w:noProof/>
          </w:rPr>
          <w:t>Table 10 – Expected number of stream FDB entries</w:t>
        </w:r>
        <w:r>
          <w:rPr>
            <w:noProof/>
            <w:webHidden/>
          </w:rPr>
          <w:tab/>
        </w:r>
        <w:r>
          <w:rPr>
            <w:noProof/>
            <w:webHidden/>
          </w:rPr>
          <w:fldChar w:fldCharType="begin"/>
        </w:r>
        <w:r>
          <w:rPr>
            <w:noProof/>
            <w:webHidden/>
          </w:rPr>
          <w:instrText xml:space="preserve"> PAGEREF _Toc520201094 \h </w:instrText>
        </w:r>
        <w:r>
          <w:rPr>
            <w:noProof/>
            <w:webHidden/>
          </w:rPr>
        </w:r>
        <w:r>
          <w:rPr>
            <w:noProof/>
            <w:webHidden/>
          </w:rPr>
          <w:fldChar w:fldCharType="separate"/>
        </w:r>
        <w:r>
          <w:rPr>
            <w:noProof/>
            <w:webHidden/>
          </w:rPr>
          <w:t>44</w:t>
        </w:r>
        <w:r>
          <w:rPr>
            <w:noProof/>
            <w:webHidden/>
          </w:rPr>
          <w:fldChar w:fldCharType="end"/>
        </w:r>
      </w:hyperlink>
    </w:p>
    <w:p w14:paraId="1FC6FC7E"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5" w:history="1">
        <w:r>
          <w:rPr>
            <w:rStyle w:val="Hyperlink"/>
            <w:noProof/>
          </w:rPr>
          <w:t>Table 11 – Expected number of non-stream FDB entries</w:t>
        </w:r>
        <w:r>
          <w:rPr>
            <w:noProof/>
            <w:webHidden/>
          </w:rPr>
          <w:tab/>
        </w:r>
        <w:r>
          <w:rPr>
            <w:noProof/>
            <w:webHidden/>
          </w:rPr>
          <w:fldChar w:fldCharType="begin"/>
        </w:r>
        <w:r>
          <w:rPr>
            <w:noProof/>
            <w:webHidden/>
          </w:rPr>
          <w:instrText xml:space="preserve"> PAGEREF _Toc520201095 \h </w:instrText>
        </w:r>
        <w:r>
          <w:rPr>
            <w:noProof/>
            <w:webHidden/>
          </w:rPr>
        </w:r>
        <w:r>
          <w:rPr>
            <w:noProof/>
            <w:webHidden/>
          </w:rPr>
          <w:fldChar w:fldCharType="separate"/>
        </w:r>
        <w:r>
          <w:rPr>
            <w:noProof/>
            <w:webHidden/>
          </w:rPr>
          <w:t>44</w:t>
        </w:r>
        <w:r>
          <w:rPr>
            <w:noProof/>
            <w:webHidden/>
          </w:rPr>
          <w:fldChar w:fldCharType="end"/>
        </w:r>
      </w:hyperlink>
    </w:p>
    <w:p w14:paraId="2FD12A96"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6" w:history="1">
        <w:r>
          <w:rPr>
            <w:rStyle w:val="Hyperlink"/>
            <w:noProof/>
          </w:rPr>
          <w:t>Table 12 – Neighborhood for hashed entries</w:t>
        </w:r>
        <w:r>
          <w:rPr>
            <w:noProof/>
            <w:webHidden/>
          </w:rPr>
          <w:tab/>
        </w:r>
        <w:r>
          <w:rPr>
            <w:noProof/>
            <w:webHidden/>
          </w:rPr>
          <w:fldChar w:fldCharType="begin"/>
        </w:r>
        <w:r>
          <w:rPr>
            <w:noProof/>
            <w:webHidden/>
          </w:rPr>
          <w:instrText xml:space="preserve"> PAGEREF _Toc520201096 \h </w:instrText>
        </w:r>
        <w:r>
          <w:rPr>
            <w:noProof/>
            <w:webHidden/>
          </w:rPr>
        </w:r>
        <w:r>
          <w:rPr>
            <w:noProof/>
            <w:webHidden/>
          </w:rPr>
          <w:fldChar w:fldCharType="separate"/>
        </w:r>
        <w:r>
          <w:rPr>
            <w:noProof/>
            <w:webHidden/>
          </w:rPr>
          <w:t>44</w:t>
        </w:r>
        <w:r>
          <w:rPr>
            <w:noProof/>
            <w:webHidden/>
          </w:rPr>
          <w:fldChar w:fldCharType="end"/>
        </w:r>
      </w:hyperlink>
    </w:p>
    <w:p w14:paraId="065B7F55"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7" w:history="1">
        <w:r>
          <w:rPr>
            <w:rStyle w:val="Hyperlink"/>
            <w:noProof/>
          </w:rPr>
          <w:t>Table 13 – MinimumFrameMemory for 100 Mbit/s (50%@1 ms)</w:t>
        </w:r>
        <w:r>
          <w:rPr>
            <w:noProof/>
            <w:webHidden/>
          </w:rPr>
          <w:tab/>
        </w:r>
        <w:r>
          <w:rPr>
            <w:noProof/>
            <w:webHidden/>
          </w:rPr>
          <w:fldChar w:fldCharType="begin"/>
        </w:r>
        <w:r>
          <w:rPr>
            <w:noProof/>
            <w:webHidden/>
          </w:rPr>
          <w:instrText xml:space="preserve"> PAGEREF _Toc520201097 \h </w:instrText>
        </w:r>
        <w:r>
          <w:rPr>
            <w:noProof/>
            <w:webHidden/>
          </w:rPr>
        </w:r>
        <w:r>
          <w:rPr>
            <w:noProof/>
            <w:webHidden/>
          </w:rPr>
          <w:fldChar w:fldCharType="separate"/>
        </w:r>
        <w:r>
          <w:rPr>
            <w:noProof/>
            <w:webHidden/>
          </w:rPr>
          <w:t>49</w:t>
        </w:r>
        <w:r>
          <w:rPr>
            <w:noProof/>
            <w:webHidden/>
          </w:rPr>
          <w:fldChar w:fldCharType="end"/>
        </w:r>
      </w:hyperlink>
    </w:p>
    <w:p w14:paraId="7F309440"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8" w:history="1">
        <w:r>
          <w:rPr>
            <w:rStyle w:val="Hyperlink"/>
            <w:noProof/>
          </w:rPr>
          <w:t>Table 14 – MinimumFrameMemory for 1 Gbit/s (20%@1 ms)</w:t>
        </w:r>
        <w:r>
          <w:rPr>
            <w:noProof/>
            <w:webHidden/>
          </w:rPr>
          <w:tab/>
        </w:r>
        <w:r>
          <w:rPr>
            <w:noProof/>
            <w:webHidden/>
          </w:rPr>
          <w:fldChar w:fldCharType="begin"/>
        </w:r>
        <w:r>
          <w:rPr>
            <w:noProof/>
            <w:webHidden/>
          </w:rPr>
          <w:instrText xml:space="preserve"> PAGEREF _Toc520201098 \h </w:instrText>
        </w:r>
        <w:r>
          <w:rPr>
            <w:noProof/>
            <w:webHidden/>
          </w:rPr>
        </w:r>
        <w:r>
          <w:rPr>
            <w:noProof/>
            <w:webHidden/>
          </w:rPr>
          <w:fldChar w:fldCharType="separate"/>
        </w:r>
        <w:r>
          <w:rPr>
            <w:noProof/>
            <w:webHidden/>
          </w:rPr>
          <w:t>49</w:t>
        </w:r>
        <w:r>
          <w:rPr>
            <w:noProof/>
            <w:webHidden/>
          </w:rPr>
          <w:fldChar w:fldCharType="end"/>
        </w:r>
      </w:hyperlink>
    </w:p>
    <w:p w14:paraId="05B45A2F"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099" w:history="1">
        <w:r>
          <w:rPr>
            <w:rStyle w:val="Hyperlink"/>
            <w:noProof/>
          </w:rPr>
          <w:t>Table 15 – MinimumFrameMemory for 2,5 Gbit/s (10%@1 ms)</w:t>
        </w:r>
        <w:r>
          <w:rPr>
            <w:noProof/>
            <w:webHidden/>
          </w:rPr>
          <w:tab/>
        </w:r>
        <w:r>
          <w:rPr>
            <w:noProof/>
            <w:webHidden/>
          </w:rPr>
          <w:fldChar w:fldCharType="begin"/>
        </w:r>
        <w:r>
          <w:rPr>
            <w:noProof/>
            <w:webHidden/>
          </w:rPr>
          <w:instrText xml:space="preserve"> PAGEREF _Toc520201099 \h </w:instrText>
        </w:r>
        <w:r>
          <w:rPr>
            <w:noProof/>
            <w:webHidden/>
          </w:rPr>
        </w:r>
        <w:r>
          <w:rPr>
            <w:noProof/>
            <w:webHidden/>
          </w:rPr>
          <w:fldChar w:fldCharType="separate"/>
        </w:r>
        <w:r>
          <w:rPr>
            <w:noProof/>
            <w:webHidden/>
          </w:rPr>
          <w:t>49</w:t>
        </w:r>
        <w:r>
          <w:rPr>
            <w:noProof/>
            <w:webHidden/>
          </w:rPr>
          <w:fldChar w:fldCharType="end"/>
        </w:r>
      </w:hyperlink>
    </w:p>
    <w:p w14:paraId="72F46528" w14:textId="77777777" w:rsidR="00331835" w:rsidRDefault="00D82517">
      <w:pPr>
        <w:pStyle w:val="TableofFigures"/>
        <w:tabs>
          <w:tab w:val="right" w:leader="dot" w:pos="9655"/>
        </w:tabs>
        <w:rPr>
          <w:rFonts w:asciiTheme="minorHAnsi" w:eastAsiaTheme="minorEastAsia" w:hAnsiTheme="minorHAnsi"/>
          <w:noProof/>
          <w:lang w:val="de-DE" w:eastAsia="de-DE"/>
        </w:rPr>
      </w:pPr>
      <w:hyperlink w:anchor="_Toc520201100" w:history="1">
        <w:r>
          <w:rPr>
            <w:rStyle w:val="Hyperlink"/>
            <w:noProof/>
          </w:rPr>
          <w:t>Table 16 – MinimumFrameMemory for 10 Gbit/s (5%@1 ms)</w:t>
        </w:r>
        <w:r>
          <w:rPr>
            <w:noProof/>
            <w:webHidden/>
          </w:rPr>
          <w:tab/>
        </w:r>
        <w:r>
          <w:rPr>
            <w:noProof/>
            <w:webHidden/>
          </w:rPr>
          <w:fldChar w:fldCharType="begin"/>
        </w:r>
        <w:r>
          <w:rPr>
            <w:noProof/>
            <w:webHidden/>
          </w:rPr>
          <w:instrText xml:space="preserve"> PAGEREF _Toc520201100 \h </w:instrText>
        </w:r>
        <w:r>
          <w:rPr>
            <w:noProof/>
            <w:webHidden/>
          </w:rPr>
        </w:r>
        <w:r>
          <w:rPr>
            <w:noProof/>
            <w:webHidden/>
          </w:rPr>
          <w:fldChar w:fldCharType="separate"/>
        </w:r>
        <w:r>
          <w:rPr>
            <w:noProof/>
            <w:webHidden/>
          </w:rPr>
          <w:t>50</w:t>
        </w:r>
        <w:r>
          <w:rPr>
            <w:noProof/>
            <w:webHidden/>
          </w:rPr>
          <w:fldChar w:fldCharType="end"/>
        </w:r>
      </w:hyperlink>
    </w:p>
    <w:p w14:paraId="24D9B68E" w14:textId="77777777" w:rsidR="00331835" w:rsidRDefault="00D82517">
      <w:pPr>
        <w:pStyle w:val="Heading1"/>
        <w:pageBreakBefore/>
        <w:spacing w:before="0"/>
      </w:pPr>
      <w:r>
        <w:rPr>
          <w:rFonts w:ascii="Arial" w:eastAsia="Times New Roman" w:hAnsi="Arial" w:cs="Arial"/>
          <w:b w:val="0"/>
          <w:bCs w:val="0"/>
          <w:color w:val="auto"/>
          <w:sz w:val="22"/>
          <w:szCs w:val="22"/>
          <w:lang w:eastAsia="de-DE"/>
        </w:rPr>
        <w:lastRenderedPageBreak/>
        <w:fldChar w:fldCharType="end"/>
      </w:r>
      <w:bookmarkStart w:id="30" w:name="_Toc512870985"/>
      <w:bookmarkStart w:id="31" w:name="_Toc516342526"/>
      <w:bookmarkStart w:id="32" w:name="_Toc520200951"/>
      <w:r>
        <w:t>Terms and Definitions</w:t>
      </w:r>
      <w:bookmarkEnd w:id="30"/>
      <w:bookmarkEnd w:id="31"/>
      <w:bookmarkEnd w:id="32"/>
    </w:p>
    <w:p w14:paraId="4F3D2559" w14:textId="77777777" w:rsidR="00331835" w:rsidRDefault="00D82517">
      <w:pPr>
        <w:pStyle w:val="Heading2"/>
      </w:pPr>
      <w:bookmarkStart w:id="33" w:name="_Toc512870986"/>
      <w:bookmarkStart w:id="34" w:name="_Toc516342527"/>
      <w:bookmarkStart w:id="35" w:name="_Toc520200952"/>
      <w:r>
        <w:t>Definitions</w:t>
      </w:r>
      <w:bookmarkEnd w:id="33"/>
      <w:bookmarkEnd w:id="34"/>
      <w:bookmarkEnd w:id="3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145"/>
      </w:tblGrid>
      <w:tr w:rsidR="00331835" w14:paraId="2F0EE458" w14:textId="77777777">
        <w:tc>
          <w:tcPr>
            <w:tcW w:w="2660" w:type="dxa"/>
          </w:tcPr>
          <w:p w14:paraId="77CEB746" w14:textId="77777777" w:rsidR="00331835" w:rsidRDefault="00D82517">
            <w:pPr>
              <w:spacing w:before="120"/>
              <w:rPr>
                <w:lang w:eastAsia="de-DE"/>
              </w:rPr>
            </w:pPr>
            <w:r>
              <w:rPr>
                <w:lang w:eastAsia="de-DE"/>
              </w:rPr>
              <w:t>Reconfiguration</w:t>
            </w:r>
          </w:p>
          <w:p w14:paraId="5059E081" w14:textId="77777777" w:rsidR="00331835" w:rsidRDefault="00331835"/>
        </w:tc>
        <w:tc>
          <w:tcPr>
            <w:tcW w:w="7145" w:type="dxa"/>
          </w:tcPr>
          <w:p w14:paraId="23069A3E" w14:textId="77777777" w:rsidR="00331835" w:rsidRDefault="00D82517">
            <w:pPr>
              <w:numPr>
                <w:ilvl w:val="0"/>
                <w:numId w:val="6"/>
              </w:numPr>
              <w:spacing w:before="120"/>
              <w:ind w:hanging="357"/>
              <w:rPr>
                <w:lang w:eastAsia="de-DE"/>
              </w:rPr>
            </w:pPr>
            <w:r>
              <w:rPr>
                <w:lang w:eastAsia="de-DE"/>
              </w:rPr>
              <w:t>Any intentional modification of the system structure or of the device-level content, including updates of any type</w:t>
            </w:r>
          </w:p>
          <w:p w14:paraId="4F580D25" w14:textId="77777777" w:rsidR="00331835" w:rsidRDefault="00D82517">
            <w:pPr>
              <w:numPr>
                <w:ilvl w:val="0"/>
                <w:numId w:val="6"/>
              </w:numPr>
              <w:ind w:hanging="357"/>
              <w:rPr>
                <w:lang w:eastAsia="de-DE"/>
              </w:rPr>
            </w:pPr>
            <w:r>
              <w:rPr>
                <w:lang w:eastAsia="de-DE"/>
              </w:rPr>
              <w:t>Ref: IEC 61158- Type 10, dynamic reconfiguration</w:t>
            </w:r>
          </w:p>
          <w:p w14:paraId="7FFD2F5C" w14:textId="77777777" w:rsidR="00331835" w:rsidRDefault="00D82517">
            <w:pPr>
              <w:numPr>
                <w:ilvl w:val="0"/>
                <w:numId w:val="6"/>
              </w:numPr>
              <w:ind w:hanging="357"/>
              <w:rPr>
                <w:lang w:eastAsia="de-DE"/>
              </w:rPr>
            </w:pPr>
            <w:r>
              <w:rPr>
                <w:lang w:eastAsia="de-DE"/>
              </w:rPr>
              <w:t>Document to be provided by PI/PNO: Guidelines for high-availability</w:t>
            </w:r>
          </w:p>
        </w:tc>
      </w:tr>
      <w:tr w:rsidR="00331835" w14:paraId="0CCE6999" w14:textId="77777777">
        <w:tc>
          <w:tcPr>
            <w:tcW w:w="2660" w:type="dxa"/>
          </w:tcPr>
          <w:p w14:paraId="695ACAA0" w14:textId="77777777" w:rsidR="00331835" w:rsidRDefault="00D82517">
            <w:pPr>
              <w:spacing w:before="120"/>
              <w:rPr>
                <w:lang w:eastAsia="de-DE"/>
              </w:rPr>
            </w:pPr>
            <w:r>
              <w:rPr>
                <w:lang w:eastAsia="de-DE"/>
              </w:rPr>
              <w:t>(Process) disturbance</w:t>
            </w:r>
          </w:p>
        </w:tc>
        <w:tc>
          <w:tcPr>
            <w:tcW w:w="7145" w:type="dxa"/>
          </w:tcPr>
          <w:p w14:paraId="5B1C40FA" w14:textId="77777777" w:rsidR="00331835" w:rsidRDefault="00D82517">
            <w:pPr>
              <w:numPr>
                <w:ilvl w:val="0"/>
                <w:numId w:val="6"/>
              </w:numPr>
              <w:spacing w:before="120"/>
              <w:ind w:hanging="357"/>
              <w:rPr>
                <w:lang w:eastAsia="de-DE"/>
              </w:rPr>
            </w:pPr>
            <w:r>
              <w:rPr>
                <w:lang w:eastAsia="de-DE"/>
              </w:rPr>
              <w:t>Any malfunction or stall of a process/machine, which is followed by production loss or by an unacceptable degradation of production quality</w:t>
            </w:r>
          </w:p>
          <w:p w14:paraId="65F5A364" w14:textId="77777777" w:rsidR="00331835" w:rsidRDefault="00D82517">
            <w:pPr>
              <w:numPr>
                <w:ilvl w:val="0"/>
                <w:numId w:val="6"/>
              </w:numPr>
              <w:ind w:hanging="357"/>
              <w:rPr>
                <w:lang w:eastAsia="de-DE"/>
              </w:rPr>
            </w:pPr>
            <w:r>
              <w:rPr>
                <w:lang w:eastAsia="de-DE"/>
              </w:rPr>
              <w:t>Ref: IEC 61158 – Failure</w:t>
            </w:r>
          </w:p>
          <w:p w14:paraId="1B8A14BD" w14:textId="77777777" w:rsidR="00331835" w:rsidRDefault="00D82517">
            <w:pPr>
              <w:numPr>
                <w:ilvl w:val="0"/>
                <w:numId w:val="6"/>
              </w:numPr>
              <w:ind w:hanging="357"/>
              <w:rPr>
                <w:lang w:eastAsia="de-DE"/>
              </w:rPr>
            </w:pPr>
            <w:r>
              <w:rPr>
                <w:lang w:eastAsia="de-DE"/>
              </w:rPr>
              <w:t>Ref. ODVA: Unplanned downtime</w:t>
            </w:r>
          </w:p>
          <w:p w14:paraId="1B4A4F3C" w14:textId="77777777" w:rsidR="00331835" w:rsidRDefault="00D82517">
            <w:pPr>
              <w:numPr>
                <w:ilvl w:val="0"/>
                <w:numId w:val="6"/>
              </w:numPr>
              <w:ind w:hanging="357"/>
              <w:rPr>
                <w:lang w:eastAsia="de-DE"/>
              </w:rPr>
            </w:pPr>
            <w:r>
              <w:rPr>
                <w:lang w:eastAsia="de-DE"/>
              </w:rPr>
              <w:t xml:space="preserve">Document to be provided by PI/PNO: Guidelines for diagnosis </w:t>
            </w:r>
          </w:p>
        </w:tc>
      </w:tr>
      <w:tr w:rsidR="00331835" w14:paraId="3188110C" w14:textId="77777777">
        <w:tc>
          <w:tcPr>
            <w:tcW w:w="2660" w:type="dxa"/>
          </w:tcPr>
          <w:p w14:paraId="65B5B9EB" w14:textId="77777777" w:rsidR="00331835" w:rsidRDefault="00D82517">
            <w:pPr>
              <w:spacing w:before="120"/>
              <w:rPr>
                <w:lang w:eastAsia="de-DE"/>
              </w:rPr>
            </w:pPr>
            <w:r>
              <w:rPr>
                <w:lang w:eastAsia="de-DE"/>
              </w:rPr>
              <w:t>Operational _state</w:t>
            </w:r>
          </w:p>
          <w:p w14:paraId="07AA5413" w14:textId="77777777" w:rsidR="00331835" w:rsidRDefault="00D82517">
            <w:pPr>
              <w:rPr>
                <w:lang w:eastAsia="de-DE"/>
              </w:rPr>
            </w:pPr>
            <w:r>
              <w:rPr>
                <w:lang w:eastAsia="de-DE"/>
              </w:rPr>
              <w:t>of a plant (unit)/machine</w:t>
            </w:r>
          </w:p>
        </w:tc>
        <w:tc>
          <w:tcPr>
            <w:tcW w:w="7145" w:type="dxa"/>
          </w:tcPr>
          <w:p w14:paraId="2C681F5E" w14:textId="77777777" w:rsidR="00331835" w:rsidRDefault="00D82517">
            <w:pPr>
              <w:spacing w:before="120"/>
              <w:rPr>
                <w:lang w:eastAsia="de-DE"/>
              </w:rPr>
            </w:pPr>
            <w:r>
              <w:rPr>
                <w:lang w:eastAsia="de-DE"/>
              </w:rPr>
              <w:t>Normal state of function and production of a plant(unit)/machine</w:t>
            </w:r>
          </w:p>
        </w:tc>
      </w:tr>
      <w:tr w:rsidR="00331835" w14:paraId="388CA018" w14:textId="77777777">
        <w:tc>
          <w:tcPr>
            <w:tcW w:w="2660" w:type="dxa"/>
          </w:tcPr>
          <w:p w14:paraId="4C02C02B" w14:textId="77777777" w:rsidR="00331835" w:rsidRDefault="00D82517">
            <w:pPr>
              <w:spacing w:before="120"/>
              <w:rPr>
                <w:lang w:eastAsia="de-DE"/>
              </w:rPr>
            </w:pPr>
            <w:r>
              <w:rPr>
                <w:lang w:eastAsia="de-DE"/>
              </w:rPr>
              <w:t>Maintenance _state</w:t>
            </w:r>
          </w:p>
          <w:p w14:paraId="2092FE0D" w14:textId="77777777" w:rsidR="00331835" w:rsidRDefault="00D82517">
            <w:pPr>
              <w:rPr>
                <w:lang w:eastAsia="de-DE"/>
              </w:rPr>
            </w:pPr>
            <w:r>
              <w:rPr>
                <w:lang w:eastAsia="de-DE"/>
              </w:rPr>
              <w:t>of a plant (unit)/machine</w:t>
            </w:r>
          </w:p>
        </w:tc>
        <w:tc>
          <w:tcPr>
            <w:tcW w:w="7145" w:type="dxa"/>
          </w:tcPr>
          <w:p w14:paraId="4228F6B0" w14:textId="77777777" w:rsidR="00331835" w:rsidRDefault="00D82517">
            <w:pPr>
              <w:spacing w:before="120"/>
              <w:rPr>
                <w:lang w:eastAsia="de-DE"/>
              </w:rPr>
            </w:pPr>
            <w:r>
              <w:rPr>
                <w:lang w:eastAsia="de-DE"/>
              </w:rPr>
              <w:t>Planned suspension or partial suspension of the normal state of function of a plant(unit)/machine</w:t>
            </w:r>
          </w:p>
        </w:tc>
      </w:tr>
      <w:tr w:rsidR="00331835" w14:paraId="404AAB32" w14:textId="77777777">
        <w:tc>
          <w:tcPr>
            <w:tcW w:w="2660" w:type="dxa"/>
          </w:tcPr>
          <w:p w14:paraId="05E6909D" w14:textId="77777777" w:rsidR="00331835" w:rsidRDefault="00D82517">
            <w:pPr>
              <w:spacing w:before="120"/>
              <w:rPr>
                <w:lang w:eastAsia="de-DE"/>
              </w:rPr>
            </w:pPr>
            <w:r>
              <w:rPr>
                <w:lang w:eastAsia="de-DE"/>
              </w:rPr>
              <w:t>Stopped _state</w:t>
            </w:r>
          </w:p>
          <w:p w14:paraId="79468CFB" w14:textId="77777777" w:rsidR="00331835" w:rsidRDefault="00D82517">
            <w:pPr>
              <w:rPr>
                <w:lang w:eastAsia="de-DE"/>
              </w:rPr>
            </w:pPr>
            <w:r>
              <w:rPr>
                <w:lang w:eastAsia="de-DE"/>
              </w:rPr>
              <w:t>of a plant (unit)/machine</w:t>
            </w:r>
          </w:p>
        </w:tc>
        <w:tc>
          <w:tcPr>
            <w:tcW w:w="7145" w:type="dxa"/>
          </w:tcPr>
          <w:p w14:paraId="229B70FF" w14:textId="77777777" w:rsidR="00331835" w:rsidRDefault="00D82517">
            <w:pPr>
              <w:spacing w:before="120"/>
              <w:rPr>
                <w:lang w:eastAsia="de-DE"/>
              </w:rPr>
            </w:pPr>
            <w:r>
              <w:rPr>
                <w:lang w:eastAsia="de-DE"/>
              </w:rPr>
              <w:t>Full non-productive mode of a plant(unit)/machine</w:t>
            </w:r>
          </w:p>
        </w:tc>
      </w:tr>
      <w:tr w:rsidR="00331835" w14:paraId="31E75466" w14:textId="77777777">
        <w:tc>
          <w:tcPr>
            <w:tcW w:w="2660" w:type="dxa"/>
          </w:tcPr>
          <w:p w14:paraId="0B967EB9" w14:textId="77777777" w:rsidR="00331835" w:rsidRDefault="00D82517">
            <w:pPr>
              <w:spacing w:before="120"/>
              <w:rPr>
                <w:lang w:eastAsia="de-DE"/>
              </w:rPr>
            </w:pPr>
            <w:r>
              <w:rPr>
                <w:lang w:eastAsia="de-DE"/>
              </w:rPr>
              <w:t>Convergent network concept</w:t>
            </w:r>
          </w:p>
        </w:tc>
        <w:tc>
          <w:tcPr>
            <w:tcW w:w="7145" w:type="dxa"/>
          </w:tcPr>
          <w:p w14:paraId="278845B7" w14:textId="77777777" w:rsidR="00331835" w:rsidRDefault="00D82517">
            <w:pPr>
              <w:spacing w:before="120"/>
              <w:rPr>
                <w:lang w:eastAsia="de-DE"/>
              </w:rPr>
            </w:pPr>
            <w:r>
              <w:rPr>
                <w:lang w:eastAsia="de-DE"/>
              </w:rPr>
              <w:t>All Ethernet-based devices are able to exchange data over a common infrastructure, within defined QoS parameters</w:t>
            </w:r>
          </w:p>
        </w:tc>
      </w:tr>
      <w:tr w:rsidR="00331835" w14:paraId="5BDFC84B" w14:textId="77777777">
        <w:tc>
          <w:tcPr>
            <w:tcW w:w="2660" w:type="dxa"/>
          </w:tcPr>
          <w:p w14:paraId="129D9B82" w14:textId="77777777" w:rsidR="00331835" w:rsidRDefault="00D82517">
            <w:pPr>
              <w:spacing w:before="120"/>
              <w:rPr>
                <w:lang w:eastAsia="de-DE"/>
              </w:rPr>
            </w:pPr>
            <w:r>
              <w:rPr>
                <w:lang w:eastAsia="de-DE"/>
              </w:rPr>
              <w:t>Device</w:t>
            </w:r>
          </w:p>
        </w:tc>
        <w:tc>
          <w:tcPr>
            <w:tcW w:w="7145" w:type="dxa"/>
          </w:tcPr>
          <w:p w14:paraId="43638485" w14:textId="77777777" w:rsidR="00331835" w:rsidRDefault="00D82517">
            <w:pPr>
              <w:spacing w:before="120"/>
              <w:rPr>
                <w:lang w:eastAsia="de-DE"/>
              </w:rPr>
            </w:pPr>
            <w:r>
              <w:rPr>
                <w:lang w:eastAsia="de-DE"/>
              </w:rPr>
              <w:t>End station, bridged end station, bridge</w:t>
            </w:r>
          </w:p>
        </w:tc>
      </w:tr>
      <w:tr w:rsidR="00331835" w14:paraId="77CDE93A" w14:textId="77777777">
        <w:tc>
          <w:tcPr>
            <w:tcW w:w="2660" w:type="dxa"/>
          </w:tcPr>
          <w:p w14:paraId="3313C741" w14:textId="77777777" w:rsidR="00331835" w:rsidRDefault="00D82517">
            <w:pPr>
              <w:spacing w:before="120"/>
              <w:rPr>
                <w:lang w:eastAsia="de-DE"/>
              </w:rPr>
            </w:pPr>
            <w:r>
              <w:rPr>
                <w:lang w:eastAsia="de-DE"/>
              </w:rPr>
              <w:t>DCS</w:t>
            </w:r>
          </w:p>
        </w:tc>
        <w:tc>
          <w:tcPr>
            <w:tcW w:w="7145" w:type="dxa"/>
          </w:tcPr>
          <w:p w14:paraId="18CFD292" w14:textId="77777777" w:rsidR="00331835" w:rsidRDefault="00D82517">
            <w:pPr>
              <w:spacing w:before="120"/>
              <w:rPr>
                <w:lang w:eastAsia="de-DE"/>
              </w:rPr>
            </w:pPr>
            <w:r>
              <w:rPr>
                <w:lang w:eastAsia="de-DE"/>
              </w:rPr>
              <w:t>Distributed Control System</w:t>
            </w:r>
          </w:p>
        </w:tc>
      </w:tr>
      <w:tr w:rsidR="00331835" w14:paraId="7179610B" w14:textId="77777777">
        <w:tc>
          <w:tcPr>
            <w:tcW w:w="2660" w:type="dxa"/>
          </w:tcPr>
          <w:p w14:paraId="31794D22" w14:textId="77777777" w:rsidR="00331835" w:rsidRDefault="00331835">
            <w:pPr>
              <w:spacing w:before="120"/>
              <w:rPr>
                <w:lang w:eastAsia="de-DE"/>
              </w:rPr>
            </w:pPr>
          </w:p>
        </w:tc>
        <w:tc>
          <w:tcPr>
            <w:tcW w:w="7145" w:type="dxa"/>
          </w:tcPr>
          <w:p w14:paraId="1590DCF5" w14:textId="77777777" w:rsidR="00331835" w:rsidRDefault="00331835">
            <w:pPr>
              <w:spacing w:before="120"/>
              <w:rPr>
                <w:lang w:eastAsia="de-DE"/>
              </w:rPr>
            </w:pPr>
          </w:p>
        </w:tc>
      </w:tr>
      <w:tr w:rsidR="00331835" w14:paraId="35881077" w14:textId="77777777">
        <w:tc>
          <w:tcPr>
            <w:tcW w:w="2660" w:type="dxa"/>
          </w:tcPr>
          <w:p w14:paraId="588CCC1F" w14:textId="77777777" w:rsidR="00331835" w:rsidRDefault="00D82517">
            <w:pPr>
              <w:spacing w:before="120"/>
              <w:rPr>
                <w:lang w:eastAsia="de-DE"/>
              </w:rPr>
            </w:pPr>
            <w:r>
              <w:rPr>
                <w:lang w:eastAsia="de-DE"/>
              </w:rPr>
              <w:t>Transmission selection algorithms</w:t>
            </w:r>
          </w:p>
        </w:tc>
        <w:tc>
          <w:tcPr>
            <w:tcW w:w="7145" w:type="dxa"/>
          </w:tcPr>
          <w:p w14:paraId="2C7F951C" w14:textId="77777777" w:rsidR="00331835" w:rsidRDefault="00D82517">
            <w:pPr>
              <w:spacing w:before="120"/>
              <w:rPr>
                <w:rFonts w:eastAsia="Times New Roman" w:cs="Arial"/>
                <w:lang w:eastAsia="de-DE"/>
              </w:rPr>
            </w:pPr>
            <w:r>
              <w:rPr>
                <w:rFonts w:eastAsia="Times New Roman" w:cs="Arial"/>
                <w:lang w:eastAsia="de-DE"/>
              </w:rPr>
              <w:t>A set of algorithms for traffic selection which include Strict Priority, the Credit-based shaper and Enhanced Transmission Selection.</w:t>
            </w:r>
            <w:r>
              <w:rPr>
                <w:rStyle w:val="FootnoteReference"/>
                <w:rFonts w:eastAsia="Times New Roman" w:cs="Arial"/>
                <w:lang w:eastAsia="de-DE"/>
              </w:rPr>
              <w:footnoteReference w:id="2"/>
            </w:r>
            <w:r>
              <w:rPr>
                <w:rFonts w:eastAsia="Times New Roman" w:cs="Arial"/>
                <w:vertAlign w:val="superscript"/>
                <w:lang w:eastAsia="de-DE"/>
              </w:rPr>
              <w:t>)</w:t>
            </w:r>
          </w:p>
        </w:tc>
      </w:tr>
      <w:tr w:rsidR="00331835" w14:paraId="19E61768" w14:textId="77777777">
        <w:tc>
          <w:tcPr>
            <w:tcW w:w="2660" w:type="dxa"/>
          </w:tcPr>
          <w:p w14:paraId="3FEC6F09" w14:textId="77777777" w:rsidR="00331835" w:rsidRDefault="00D82517">
            <w:pPr>
              <w:spacing w:before="120"/>
              <w:rPr>
                <w:lang w:eastAsia="de-DE"/>
              </w:rPr>
            </w:pPr>
            <w:r>
              <w:rPr>
                <w:lang w:eastAsia="de-DE"/>
              </w:rPr>
              <w:t>Preemption</w:t>
            </w:r>
          </w:p>
        </w:tc>
        <w:tc>
          <w:tcPr>
            <w:tcW w:w="7145" w:type="dxa"/>
          </w:tcPr>
          <w:p w14:paraId="6C6C82E2" w14:textId="77777777" w:rsidR="00331835" w:rsidRDefault="00D82517">
            <w:pPr>
              <w:spacing w:before="120"/>
              <w:rPr>
                <w:rFonts w:eastAsia="Times New Roman" w:cs="Arial"/>
                <w:lang w:eastAsia="de-DE"/>
              </w:rPr>
            </w:pPr>
            <w:r>
              <w:rPr>
                <w:rFonts w:eastAsia="Times New Roman" w:cs="Arial"/>
                <w:lang w:eastAsia="de-DE"/>
              </w:rPr>
              <w:t>The suspension of the transmission of a preemptable frame to allow one or more express frames to be transmitted before transmission of the preemptable frame is resumed.</w:t>
            </w:r>
            <w:r>
              <w:rPr>
                <w:rFonts w:eastAsia="Times New Roman" w:cs="Arial"/>
                <w:vertAlign w:val="superscript"/>
                <w:lang w:eastAsia="de-DE"/>
              </w:rPr>
              <w:t>1)</w:t>
            </w:r>
          </w:p>
        </w:tc>
      </w:tr>
      <w:tr w:rsidR="00331835" w14:paraId="11A54C96" w14:textId="77777777">
        <w:tc>
          <w:tcPr>
            <w:tcW w:w="2660" w:type="dxa"/>
          </w:tcPr>
          <w:p w14:paraId="2B1CBBA3" w14:textId="77777777" w:rsidR="00331835" w:rsidRDefault="00D82517">
            <w:pPr>
              <w:spacing w:before="120"/>
              <w:rPr>
                <w:lang w:eastAsia="de-DE"/>
              </w:rPr>
            </w:pPr>
            <w:r>
              <w:rPr>
                <w:lang w:eastAsia="de-DE"/>
              </w:rPr>
              <w:t>Enhancements for scheduled traffic</w:t>
            </w:r>
          </w:p>
        </w:tc>
        <w:tc>
          <w:tcPr>
            <w:tcW w:w="7145" w:type="dxa"/>
          </w:tcPr>
          <w:p w14:paraId="0857214D" w14:textId="77777777" w:rsidR="00331835" w:rsidRDefault="00D82517">
            <w:pPr>
              <w:spacing w:before="120"/>
              <w:rPr>
                <w:rFonts w:eastAsia="Times New Roman" w:cs="Arial"/>
                <w:lang w:eastAsia="de-DE"/>
              </w:rPr>
            </w:pPr>
            <w:r>
              <w:rPr>
                <w:rFonts w:eastAsia="Times New Roman" w:cs="Arial"/>
                <w:lang w:eastAsia="de-DE"/>
              </w:rPr>
              <w:t>A Bridge or end station may support enhancements that allow transmission from each queue to be scheduled relative to a known timescale.</w:t>
            </w:r>
            <w:r>
              <w:rPr>
                <w:rFonts w:eastAsia="Times New Roman" w:cs="Arial"/>
                <w:vertAlign w:val="superscript"/>
                <w:lang w:eastAsia="de-DE"/>
              </w:rPr>
              <w:t>1)</w:t>
            </w:r>
          </w:p>
        </w:tc>
      </w:tr>
      <w:tr w:rsidR="00331835" w14:paraId="72FE08EA" w14:textId="77777777">
        <w:tc>
          <w:tcPr>
            <w:tcW w:w="2660" w:type="dxa"/>
          </w:tcPr>
          <w:p w14:paraId="0D77C028" w14:textId="77777777" w:rsidR="00331835" w:rsidRDefault="00D82517">
            <w:pPr>
              <w:spacing w:before="120"/>
              <w:rPr>
                <w:lang w:eastAsia="de-DE"/>
              </w:rPr>
            </w:pPr>
            <w:r>
              <w:rPr>
                <w:lang w:eastAsia="de-DE"/>
              </w:rPr>
              <w:t>Time-Sensitive Stream</w:t>
            </w:r>
          </w:p>
        </w:tc>
        <w:tc>
          <w:tcPr>
            <w:tcW w:w="7145" w:type="dxa"/>
          </w:tcPr>
          <w:p w14:paraId="461371B5" w14:textId="77777777" w:rsidR="00331835" w:rsidRDefault="00D82517">
            <w:pPr>
              <w:spacing w:before="120"/>
              <w:rPr>
                <w:rFonts w:eastAsia="Times New Roman" w:cs="Arial"/>
                <w:lang w:eastAsia="de-DE"/>
              </w:rPr>
            </w:pPr>
            <w:r>
              <w:rPr>
                <w:rFonts w:eastAsia="Times New Roman" w:cs="Arial"/>
                <w:lang w:eastAsia="de-DE"/>
              </w:rPr>
              <w:t>A stream of traffic, transmitted from a single source station, destined for one or more destination stations, where the traffic is sensitive to timely delivery, and in particular, requires transmission latency to be bounded.</w:t>
            </w:r>
            <w:r>
              <w:rPr>
                <w:rFonts w:eastAsia="Times New Roman" w:cs="Arial"/>
                <w:vertAlign w:val="superscript"/>
                <w:lang w:eastAsia="de-DE"/>
              </w:rPr>
              <w:t>1)</w:t>
            </w:r>
          </w:p>
        </w:tc>
      </w:tr>
      <w:tr w:rsidR="00331835" w14:paraId="3A5E1A1A" w14:textId="77777777">
        <w:tc>
          <w:tcPr>
            <w:tcW w:w="2660" w:type="dxa"/>
          </w:tcPr>
          <w:p w14:paraId="16A8E2E2" w14:textId="77777777" w:rsidR="00331835" w:rsidRDefault="00D82517">
            <w:pPr>
              <w:spacing w:before="120"/>
              <w:rPr>
                <w:lang w:eastAsia="de-DE"/>
              </w:rPr>
            </w:pPr>
            <w:r>
              <w:rPr>
                <w:lang w:eastAsia="de-DE"/>
              </w:rPr>
              <w:t>TSN domain</w:t>
            </w:r>
          </w:p>
        </w:tc>
        <w:tc>
          <w:tcPr>
            <w:tcW w:w="7145" w:type="dxa"/>
          </w:tcPr>
          <w:p w14:paraId="6814C4E7" w14:textId="77777777" w:rsidR="00331835" w:rsidRDefault="00D82517">
            <w:pPr>
              <w:spacing w:before="120"/>
              <w:rPr>
                <w:rFonts w:eastAsia="Times New Roman" w:cs="Arial"/>
                <w:lang w:eastAsia="de-DE"/>
              </w:rPr>
            </w:pPr>
            <w:r>
              <w:rPr>
                <w:rFonts w:eastAsia="Times New Roman" w:cs="Arial"/>
                <w:lang w:eastAsia="de-DE"/>
              </w:rPr>
              <w:t>A quantity of commonly managed industrial automation devices;</w:t>
            </w:r>
          </w:p>
          <w:p w14:paraId="7FD2B2B9" w14:textId="77777777" w:rsidR="00331835" w:rsidRDefault="00D82517">
            <w:pPr>
              <w:rPr>
                <w:lang w:eastAsia="de-DE"/>
              </w:rPr>
            </w:pPr>
            <w:r>
              <w:rPr>
                <w:lang w:eastAsia="de-DE"/>
              </w:rPr>
              <w:t xml:space="preserve">A set of stations (end stations and/or Bridges), their Ports, and the attached individual LANs that transmit Time-Sensitive Streams using TSN standards which include Transmission Selection Algorithms, </w:t>
            </w:r>
            <w:r>
              <w:rPr>
                <w:lang w:eastAsia="de-DE"/>
              </w:rPr>
              <w:lastRenderedPageBreak/>
              <w:t>Preemption, Time Synchronization and Enhancements for Scheduled Traffic and that share a common management mechanism.</w:t>
            </w:r>
          </w:p>
          <w:p w14:paraId="511F571F" w14:textId="77777777" w:rsidR="00331835" w:rsidRDefault="00D82517">
            <w:pPr>
              <w:rPr>
                <w:rFonts w:eastAsia="Times New Roman" w:cs="Arial"/>
                <w:lang w:eastAsia="de-DE"/>
              </w:rPr>
            </w:pPr>
            <w:r>
              <w:rPr>
                <w:rFonts w:eastAsia="Times New Roman" w:cs="Arial"/>
                <w:lang w:eastAsia="de-DE"/>
              </w:rPr>
              <w:t xml:space="preserve">It is an administrative decision to group these devices (see </w:t>
            </w:r>
            <w:r>
              <w:rPr>
                <w:rFonts w:eastAsia="Times New Roman" w:cs="Arial"/>
                <w:lang w:eastAsia="de-DE"/>
              </w:rPr>
              <w:fldChar w:fldCharType="begin"/>
            </w:r>
            <w:r>
              <w:rPr>
                <w:rFonts w:eastAsia="Times New Roman" w:cs="Arial"/>
                <w:lang w:eastAsia="de-DE"/>
              </w:rPr>
              <w:instrText xml:space="preserve"> REF _Ref515105958 \r \h </w:instrText>
            </w:r>
            <w:r>
              <w:rPr>
                <w:rFonts w:eastAsia="Times New Roman" w:cs="Arial"/>
                <w:lang w:eastAsia="de-DE"/>
              </w:rPr>
            </w:r>
            <w:r>
              <w:rPr>
                <w:rFonts w:eastAsia="Times New Roman" w:cs="Arial"/>
                <w:lang w:eastAsia="de-DE"/>
              </w:rPr>
              <w:fldChar w:fldCharType="separate"/>
            </w:r>
            <w:r>
              <w:rPr>
                <w:rFonts w:eastAsia="Times New Roman" w:cs="Arial"/>
                <w:lang w:eastAsia="de-DE"/>
              </w:rPr>
              <w:t>2.2</w:t>
            </w:r>
            <w:r>
              <w:rPr>
                <w:rFonts w:eastAsia="Times New Roman" w:cs="Arial"/>
                <w:lang w:eastAsia="de-DE"/>
              </w:rPr>
              <w:fldChar w:fldCharType="end"/>
            </w:r>
            <w:r>
              <w:rPr>
                <w:rFonts w:eastAsia="Times New Roman" w:cs="Arial"/>
                <w:lang w:eastAsia="de-DE"/>
              </w:rPr>
              <w:t>).</w:t>
            </w:r>
          </w:p>
        </w:tc>
      </w:tr>
      <w:tr w:rsidR="00331835" w14:paraId="39D60E1C" w14:textId="77777777">
        <w:tc>
          <w:tcPr>
            <w:tcW w:w="2660" w:type="dxa"/>
          </w:tcPr>
          <w:p w14:paraId="471C291E" w14:textId="77777777" w:rsidR="00331835" w:rsidRDefault="00D82517">
            <w:pPr>
              <w:spacing w:before="120"/>
              <w:rPr>
                <w:lang w:eastAsia="de-DE"/>
              </w:rPr>
            </w:pPr>
            <w:r>
              <w:rPr>
                <w:lang w:eastAsia="de-DE"/>
              </w:rPr>
              <w:lastRenderedPageBreak/>
              <w:t>universal time domain</w:t>
            </w:r>
          </w:p>
        </w:tc>
        <w:tc>
          <w:tcPr>
            <w:tcW w:w="7145" w:type="dxa"/>
          </w:tcPr>
          <w:p w14:paraId="1E623D4A" w14:textId="77777777" w:rsidR="00331835" w:rsidRDefault="00D82517">
            <w:pPr>
              <w:spacing w:before="120"/>
              <w:jc w:val="both"/>
              <w:rPr>
                <w:lang w:eastAsia="de-DE"/>
              </w:rPr>
            </w:pPr>
            <w:r>
              <w:rPr>
                <w:lang w:eastAsia="de-DE"/>
              </w:rPr>
              <w:t>gPTP domain used for the synchronization of universal time</w:t>
            </w:r>
          </w:p>
        </w:tc>
      </w:tr>
      <w:tr w:rsidR="00331835" w14:paraId="1BBAB4CA" w14:textId="77777777">
        <w:tc>
          <w:tcPr>
            <w:tcW w:w="2660" w:type="dxa"/>
          </w:tcPr>
          <w:p w14:paraId="63E813EC" w14:textId="77777777" w:rsidR="00331835" w:rsidRDefault="00D82517">
            <w:pPr>
              <w:spacing w:before="120"/>
              <w:rPr>
                <w:lang w:eastAsia="de-DE"/>
              </w:rPr>
            </w:pPr>
            <w:r>
              <w:rPr>
                <w:lang w:eastAsia="de-DE"/>
              </w:rPr>
              <w:t>working clock domain</w:t>
            </w:r>
          </w:p>
        </w:tc>
        <w:tc>
          <w:tcPr>
            <w:tcW w:w="7145" w:type="dxa"/>
          </w:tcPr>
          <w:p w14:paraId="59513713" w14:textId="77777777" w:rsidR="00331835" w:rsidRDefault="00D82517">
            <w:pPr>
              <w:spacing w:before="120"/>
              <w:jc w:val="both"/>
              <w:rPr>
                <w:lang w:eastAsia="de-DE"/>
              </w:rPr>
            </w:pPr>
            <w:r>
              <w:rPr>
                <w:lang w:eastAsia="de-DE"/>
              </w:rPr>
              <w:t>gPTP domain used for the synchronization of a working clock</w:t>
            </w:r>
          </w:p>
        </w:tc>
      </w:tr>
      <w:tr w:rsidR="00331835" w14:paraId="0A2E8360" w14:textId="77777777">
        <w:tc>
          <w:tcPr>
            <w:tcW w:w="2660" w:type="dxa"/>
          </w:tcPr>
          <w:p w14:paraId="64B65789" w14:textId="77777777" w:rsidR="00331835" w:rsidRDefault="00D82517">
            <w:pPr>
              <w:spacing w:before="120"/>
              <w:rPr>
                <w:lang w:eastAsia="de-DE"/>
              </w:rPr>
            </w:pPr>
            <w:r>
              <w:rPr>
                <w:lang w:eastAsia="de-DE"/>
              </w:rPr>
              <w:t>isochronous domain</w:t>
            </w:r>
          </w:p>
        </w:tc>
        <w:tc>
          <w:tcPr>
            <w:tcW w:w="7145" w:type="dxa"/>
          </w:tcPr>
          <w:p w14:paraId="42491EC7" w14:textId="77777777" w:rsidR="00331835" w:rsidRDefault="00D82517">
            <w:pPr>
              <w:spacing w:before="120"/>
              <w:jc w:val="both"/>
              <w:rPr>
                <w:lang w:eastAsia="de-DE"/>
              </w:rPr>
            </w:pPr>
            <w:r>
              <w:rPr>
                <w:lang w:eastAsia="de-DE"/>
              </w:rPr>
              <w:t>stations of a common working clock domain with a common setup for the isochronous cyclic real-time traffic type</w:t>
            </w:r>
          </w:p>
        </w:tc>
      </w:tr>
      <w:tr w:rsidR="00331835" w14:paraId="6B8CEE51" w14:textId="77777777">
        <w:tc>
          <w:tcPr>
            <w:tcW w:w="2660" w:type="dxa"/>
          </w:tcPr>
          <w:p w14:paraId="3572AD80" w14:textId="77777777" w:rsidR="00331835" w:rsidRDefault="00D82517">
            <w:pPr>
              <w:spacing w:before="120"/>
              <w:rPr>
                <w:lang w:eastAsia="de-DE"/>
              </w:rPr>
            </w:pPr>
            <w:r>
              <w:rPr>
                <w:lang w:eastAsia="de-DE"/>
              </w:rPr>
              <w:t>cyclic real-time domain</w:t>
            </w:r>
          </w:p>
        </w:tc>
        <w:tc>
          <w:tcPr>
            <w:tcW w:w="7145" w:type="dxa"/>
          </w:tcPr>
          <w:p w14:paraId="0B76E71D" w14:textId="77777777" w:rsidR="00331835" w:rsidRDefault="00D82517">
            <w:pPr>
              <w:spacing w:before="120"/>
              <w:jc w:val="both"/>
              <w:rPr>
                <w:lang w:eastAsia="de-DE"/>
              </w:rPr>
            </w:pPr>
            <w:r>
              <w:rPr>
                <w:lang w:eastAsia="de-DE"/>
              </w:rPr>
              <w:t>stations with  a common setup for the cyclic real-time traffic type - even from different working clock domains</w:t>
            </w:r>
          </w:p>
        </w:tc>
      </w:tr>
      <w:tr w:rsidR="00331835" w14:paraId="4DD2CEE1" w14:textId="77777777">
        <w:tc>
          <w:tcPr>
            <w:tcW w:w="2660" w:type="dxa"/>
          </w:tcPr>
          <w:p w14:paraId="189F8EC4" w14:textId="77777777" w:rsidR="00331835" w:rsidRDefault="00331835">
            <w:pPr>
              <w:spacing w:before="120"/>
              <w:rPr>
                <w:lang w:eastAsia="de-DE"/>
              </w:rPr>
            </w:pPr>
          </w:p>
        </w:tc>
        <w:tc>
          <w:tcPr>
            <w:tcW w:w="7145" w:type="dxa"/>
          </w:tcPr>
          <w:p w14:paraId="3C34BA10" w14:textId="77777777" w:rsidR="00331835" w:rsidRDefault="00331835">
            <w:pPr>
              <w:spacing w:before="120"/>
              <w:rPr>
                <w:rFonts w:eastAsia="Times New Roman" w:cs="Arial"/>
                <w:lang w:eastAsia="de-DE"/>
              </w:rPr>
            </w:pPr>
          </w:p>
        </w:tc>
      </w:tr>
      <w:tr w:rsidR="00331835" w14:paraId="35B3345C" w14:textId="77777777">
        <w:tc>
          <w:tcPr>
            <w:tcW w:w="2660" w:type="dxa"/>
          </w:tcPr>
          <w:p w14:paraId="2B576A20" w14:textId="77777777" w:rsidR="00331835" w:rsidRDefault="00D82517">
            <w:pPr>
              <w:spacing w:before="120"/>
              <w:rPr>
                <w:lang w:eastAsia="de-DE"/>
              </w:rPr>
            </w:pPr>
            <w:r>
              <w:rPr>
                <w:lang w:eastAsia="zh-CN"/>
              </w:rPr>
              <w:t>Network cycle</w:t>
            </w:r>
          </w:p>
        </w:tc>
        <w:tc>
          <w:tcPr>
            <w:tcW w:w="7145" w:type="dxa"/>
          </w:tcPr>
          <w:p w14:paraId="538F260A" w14:textId="77777777" w:rsidR="00331835" w:rsidRDefault="00D82517">
            <w:pPr>
              <w:spacing w:before="120"/>
              <w:rPr>
                <w:rFonts w:eastAsia="Times New Roman" w:cs="Arial"/>
                <w:lang w:eastAsia="de-DE"/>
              </w:rPr>
            </w:pPr>
            <w:r>
              <w:rPr>
                <w:rFonts w:eastAsia="Times New Roman" w:cs="Arial"/>
                <w:lang w:eastAsia="de-DE"/>
              </w:rPr>
              <w:t xml:space="preserve">transfer time including safety margin, and application time including safety margin (see </w:t>
            </w:r>
            <w:r>
              <w:rPr>
                <w:rFonts w:eastAsia="Times New Roman" w:cs="Arial"/>
                <w:lang w:eastAsia="de-DE"/>
              </w:rPr>
              <w:fldChar w:fldCharType="begin"/>
            </w:r>
            <w:r>
              <w:rPr>
                <w:rFonts w:eastAsia="Times New Roman" w:cs="Arial"/>
                <w:lang w:eastAsia="de-DE"/>
              </w:rPr>
              <w:instrText xml:space="preserve"> REF _Ref515219594 \h </w:instrText>
            </w:r>
            <w:r>
              <w:rPr>
                <w:rFonts w:eastAsia="Times New Roman" w:cs="Arial"/>
                <w:lang w:eastAsia="de-DE"/>
              </w:rPr>
            </w:r>
            <w:r>
              <w:rPr>
                <w:rFonts w:eastAsia="Times New Roman" w:cs="Arial"/>
                <w:lang w:eastAsia="de-DE"/>
              </w:rPr>
              <w:fldChar w:fldCharType="separate"/>
            </w:r>
            <w:r>
              <w:t xml:space="preserve">Figure </w:t>
            </w:r>
            <w:r>
              <w:rPr>
                <w:noProof/>
              </w:rPr>
              <w:t>8</w:t>
            </w:r>
            <w:r>
              <w:rPr>
                <w:rFonts w:eastAsia="Times New Roman" w:cs="Arial"/>
                <w:lang w:eastAsia="de-DE"/>
              </w:rPr>
              <w:fldChar w:fldCharType="end"/>
            </w:r>
            <w:r>
              <w:rPr>
                <w:rFonts w:eastAsia="Times New Roman" w:cs="Arial"/>
                <w:lang w:eastAsia="de-DE"/>
              </w:rPr>
              <w:t>); values are specific to a TSN domain and  specifies a repetitive behavior of the network interfaces belonging to that TSN domain;</w:t>
            </w:r>
          </w:p>
        </w:tc>
      </w:tr>
      <w:tr w:rsidR="00331835" w14:paraId="45846BD7" w14:textId="77777777">
        <w:tc>
          <w:tcPr>
            <w:tcW w:w="2660" w:type="dxa"/>
          </w:tcPr>
          <w:p w14:paraId="36EC8863" w14:textId="77777777" w:rsidR="00331835" w:rsidRDefault="00D82517">
            <w:pPr>
              <w:spacing w:before="120"/>
              <w:rPr>
                <w:lang w:eastAsia="de-DE"/>
              </w:rPr>
            </w:pPr>
            <w:r>
              <w:rPr>
                <w:lang w:eastAsia="de-DE"/>
              </w:rPr>
              <w:t>Greenfield</w:t>
            </w:r>
          </w:p>
        </w:tc>
        <w:tc>
          <w:tcPr>
            <w:tcW w:w="7145" w:type="dxa"/>
          </w:tcPr>
          <w:p w14:paraId="2B390513" w14:textId="77777777" w:rsidR="00331835" w:rsidRDefault="00D82517">
            <w:pPr>
              <w:spacing w:before="120"/>
              <w:ind w:left="-6"/>
              <w:rPr>
                <w:lang w:eastAsia="de-DE"/>
              </w:rPr>
            </w:pPr>
            <w:r>
              <w:rPr>
                <w:lang w:eastAsia="de-DE"/>
              </w:rPr>
              <w:t>for the context of this document: greenfield refers to TSN-IA profile conformant devices; regardless if "old" or "new";</w:t>
            </w:r>
          </w:p>
        </w:tc>
      </w:tr>
      <w:tr w:rsidR="00331835" w14:paraId="1A324DA2" w14:textId="77777777">
        <w:tc>
          <w:tcPr>
            <w:tcW w:w="2660" w:type="dxa"/>
          </w:tcPr>
          <w:p w14:paraId="0429EAF4" w14:textId="77777777" w:rsidR="00331835" w:rsidRDefault="00D82517">
            <w:pPr>
              <w:spacing w:before="120"/>
              <w:rPr>
                <w:lang w:eastAsia="de-DE"/>
              </w:rPr>
            </w:pPr>
            <w:r>
              <w:rPr>
                <w:lang w:eastAsia="de-DE"/>
              </w:rPr>
              <w:t>Brownfield</w:t>
            </w:r>
          </w:p>
        </w:tc>
        <w:tc>
          <w:tcPr>
            <w:tcW w:w="7145" w:type="dxa"/>
          </w:tcPr>
          <w:p w14:paraId="57274FEE" w14:textId="77777777" w:rsidR="00331835" w:rsidRDefault="00D82517">
            <w:pPr>
              <w:spacing w:before="120"/>
              <w:rPr>
                <w:lang w:eastAsia="de-DE"/>
              </w:rPr>
            </w:pPr>
            <w:r>
              <w:rPr>
                <w:lang w:eastAsia="de-DE"/>
              </w:rPr>
              <w:t>for the context of this document: brownfield refers to devices, which are not conformant to the TSN-IA profile; regardless if "old" or "new";</w:t>
            </w:r>
          </w:p>
        </w:tc>
      </w:tr>
    </w:tbl>
    <w:p w14:paraId="16D8F01C" w14:textId="77777777" w:rsidR="00331835" w:rsidRDefault="00D82517">
      <w:pPr>
        <w:pStyle w:val="Heading2"/>
      </w:pPr>
      <w:bookmarkStart w:id="36" w:name="_Toc512870987"/>
      <w:bookmarkStart w:id="37" w:name="_Toc516342528"/>
      <w:bookmarkStart w:id="38" w:name="_Toc520200953"/>
      <w:r>
        <w:t>IEEE802 terms</w:t>
      </w:r>
      <w:bookmarkEnd w:id="36"/>
      <w:bookmarkEnd w:id="37"/>
      <w:bookmarkEnd w:id="3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145"/>
      </w:tblGrid>
      <w:tr w:rsidR="00331835" w14:paraId="36EE2386" w14:textId="77777777">
        <w:tc>
          <w:tcPr>
            <w:tcW w:w="2660" w:type="dxa"/>
          </w:tcPr>
          <w:p w14:paraId="1B8014C0" w14:textId="77777777" w:rsidR="00331835" w:rsidRDefault="00D82517">
            <w:pPr>
              <w:spacing w:before="120"/>
            </w:pPr>
            <w:r>
              <w:rPr>
                <w:lang w:eastAsia="de-DE"/>
              </w:rPr>
              <w:t>Priority regeneration</w:t>
            </w:r>
          </w:p>
        </w:tc>
        <w:tc>
          <w:tcPr>
            <w:tcW w:w="7145" w:type="dxa"/>
          </w:tcPr>
          <w:p w14:paraId="1BA8D488" w14:textId="77777777" w:rsidR="00331835" w:rsidRDefault="00D82517">
            <w:pPr>
              <w:spacing w:before="120"/>
              <w:rPr>
                <w:lang w:eastAsia="de-DE"/>
              </w:rPr>
            </w:pPr>
            <w:r>
              <w:rPr>
                <w:lang w:eastAsia="de-DE"/>
              </w:rPr>
              <w:t>See IEEE 802.1Q-2014 clause 6.9.4 Regenerating priority</w:t>
            </w:r>
          </w:p>
        </w:tc>
      </w:tr>
      <w:tr w:rsidR="00331835" w14:paraId="5ADEC4CE" w14:textId="77777777">
        <w:tc>
          <w:tcPr>
            <w:tcW w:w="2660" w:type="dxa"/>
          </w:tcPr>
          <w:p w14:paraId="68D59568" w14:textId="77777777" w:rsidR="00331835" w:rsidRDefault="00D82517">
            <w:pPr>
              <w:spacing w:before="120"/>
              <w:rPr>
                <w:lang w:eastAsia="de-DE"/>
              </w:rPr>
            </w:pPr>
            <w:r>
              <w:rPr>
                <w:rFonts w:eastAsia="Times New Roman" w:cs="Arial"/>
                <w:lang w:eastAsia="de-DE"/>
              </w:rPr>
              <w:t>Ingress rate limiting</w:t>
            </w:r>
          </w:p>
        </w:tc>
        <w:tc>
          <w:tcPr>
            <w:tcW w:w="7145" w:type="dxa"/>
          </w:tcPr>
          <w:p w14:paraId="64D1ACCB" w14:textId="77777777" w:rsidR="00331835" w:rsidRDefault="00D82517">
            <w:pPr>
              <w:spacing w:before="120"/>
              <w:rPr>
                <w:lang w:eastAsia="de-DE"/>
              </w:rPr>
            </w:pPr>
            <w:r>
              <w:rPr>
                <w:lang w:eastAsia="de-DE"/>
              </w:rPr>
              <w:t>See IEEE 802.1Q-2014 clause 8.6.5 Flow classification and metering</w:t>
            </w:r>
          </w:p>
        </w:tc>
      </w:tr>
    </w:tbl>
    <w:p w14:paraId="2F31039B" w14:textId="77777777" w:rsidR="00331835" w:rsidRDefault="00331835">
      <w:pPr>
        <w:spacing w:before="120" w:after="0"/>
        <w:rPr>
          <w:lang w:eastAsia="de-DE"/>
        </w:rPr>
      </w:pPr>
    </w:p>
    <w:p w14:paraId="066412F3" w14:textId="77777777" w:rsidR="00331835" w:rsidRDefault="00331835">
      <w:pPr>
        <w:spacing w:before="120" w:after="0"/>
        <w:rPr>
          <w:lang w:eastAsia="de-DE"/>
        </w:rPr>
      </w:pPr>
    </w:p>
    <w:p w14:paraId="4837AC40" w14:textId="77777777" w:rsidR="00331835" w:rsidRDefault="00331835">
      <w:pPr>
        <w:pStyle w:val="Default"/>
        <w:rPr>
          <w:color w:val="auto"/>
          <w:sz w:val="22"/>
          <w:lang w:val="en-US"/>
        </w:rPr>
      </w:pPr>
    </w:p>
    <w:p w14:paraId="1AD7E107" w14:textId="77777777" w:rsidR="00331835" w:rsidRDefault="00331835">
      <w:pPr>
        <w:pStyle w:val="Heading1"/>
        <w:pageBreakBefore/>
        <w:numPr>
          <w:ilvl w:val="0"/>
          <w:numId w:val="1"/>
        </w:numPr>
        <w:spacing w:before="0" w:after="240"/>
        <w:ind w:left="357" w:hanging="357"/>
        <w:sectPr w:rsidR="00331835">
          <w:headerReference w:type="default" r:id="rId11"/>
          <w:footerReference w:type="default" r:id="rId12"/>
          <w:pgSz w:w="12240" w:h="15840"/>
          <w:pgMar w:top="1440" w:right="1440" w:bottom="1440" w:left="1135" w:header="708" w:footer="708" w:gutter="0"/>
          <w:lnNumType w:countBy="1" w:restart="continuous"/>
          <w:cols w:space="708"/>
          <w:titlePg/>
          <w:docGrid w:linePitch="360"/>
        </w:sectPr>
      </w:pPr>
    </w:p>
    <w:p w14:paraId="66E091D9" w14:textId="77777777" w:rsidR="00331835" w:rsidRDefault="00D82517">
      <w:pPr>
        <w:pStyle w:val="Heading1"/>
        <w:spacing w:before="200"/>
        <w:rPr>
          <w:rFonts w:eastAsia="Times New Roman"/>
          <w:lang w:eastAsia="de-DE"/>
        </w:rPr>
      </w:pPr>
      <w:bookmarkStart w:id="39" w:name="_Toc512870988"/>
      <w:bookmarkStart w:id="40" w:name="_Toc516342529"/>
      <w:bookmarkStart w:id="41" w:name="_Toc520200954"/>
      <w:r>
        <w:lastRenderedPageBreak/>
        <w:t>TSN in Industrial Automation</w:t>
      </w:r>
      <w:bookmarkEnd w:id="39"/>
      <w:bookmarkEnd w:id="40"/>
      <w:bookmarkEnd w:id="41"/>
    </w:p>
    <w:p w14:paraId="50481689" w14:textId="77777777" w:rsidR="00331835" w:rsidRDefault="00331835">
      <w:pPr>
        <w:rPr>
          <w:lang w:eastAsia="de-DE"/>
        </w:rPr>
      </w:pPr>
    </w:p>
    <w:p w14:paraId="78956467" w14:textId="77777777" w:rsidR="00331835" w:rsidRDefault="00D82517">
      <w:pPr>
        <w:spacing w:after="0"/>
        <w:textAlignment w:val="center"/>
        <w:rPr>
          <w:rFonts w:eastAsia="Times New Roman" w:cs="Arial"/>
          <w:lang w:eastAsia="de-DE"/>
        </w:rPr>
      </w:pPr>
      <w:r>
        <w:object w:dxaOrig="27031" w:dyaOrig="19888" w14:anchorId="448BC8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0.25pt;height:432.85pt" o:ole="">
            <v:imagedata r:id="rId13" o:title=""/>
          </v:shape>
          <o:OLEObject Type="Embed" ProgID="Visio.Drawing.11" ShapeID="_x0000_i1025" DrawAspect="Content" ObjectID="_1593960135" r:id="rId14"/>
        </w:object>
      </w:r>
    </w:p>
    <w:p w14:paraId="1639AD12" w14:textId="77777777" w:rsidR="00331835" w:rsidRDefault="00331835">
      <w:pPr>
        <w:pStyle w:val="FIGURE-title"/>
        <w:spacing w:after="0"/>
        <w:rPr>
          <w:lang w:val="en-US"/>
        </w:rPr>
        <w:sectPr w:rsidR="00331835">
          <w:pgSz w:w="15840" w:h="12240" w:orient="landscape"/>
          <w:pgMar w:top="709" w:right="1440" w:bottom="1134" w:left="1440" w:header="708" w:footer="708" w:gutter="0"/>
          <w:lnNumType w:countBy="1" w:restart="continuous"/>
          <w:cols w:space="708"/>
          <w:docGrid w:linePitch="360"/>
        </w:sectPr>
      </w:pPr>
      <w:bookmarkStart w:id="42" w:name="_Ref506979235"/>
    </w:p>
    <w:p w14:paraId="3DB14383" w14:textId="77777777" w:rsidR="00331835" w:rsidRDefault="00D82517">
      <w:pPr>
        <w:pStyle w:val="FIGURE-title"/>
        <w:spacing w:after="0"/>
        <w:rPr>
          <w:lang w:val="en-US"/>
        </w:rPr>
      </w:pPr>
      <w:bookmarkStart w:id="43" w:name="_Ref509504100"/>
      <w:bookmarkStart w:id="44" w:name="_Toc512871051"/>
      <w:bookmarkStart w:id="45" w:name="_Toc516342595"/>
      <w:bookmarkStart w:id="46" w:name="_Toc520201021"/>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1</w:t>
      </w:r>
      <w:r>
        <w:rPr>
          <w:lang w:val="en-US"/>
        </w:rPr>
        <w:fldChar w:fldCharType="end"/>
      </w:r>
      <w:bookmarkEnd w:id="42"/>
      <w:bookmarkEnd w:id="43"/>
      <w:r>
        <w:rPr>
          <w:lang w:val="en-US"/>
        </w:rPr>
        <w:t xml:space="preserve"> – Hierarchical structure of industrial automation</w:t>
      </w:r>
      <w:bookmarkEnd w:id="44"/>
      <w:bookmarkEnd w:id="45"/>
      <w:bookmarkEnd w:id="46"/>
    </w:p>
    <w:p w14:paraId="5477C65D" w14:textId="77777777" w:rsidR="00331835" w:rsidRDefault="00331835">
      <w:pPr>
        <w:rPr>
          <w:lang w:eastAsia="zh-CN"/>
        </w:rPr>
      </w:pPr>
    </w:p>
    <w:p w14:paraId="1201CC75" w14:textId="77777777" w:rsidR="00331835" w:rsidRDefault="00331835">
      <w:pPr>
        <w:rPr>
          <w:lang w:eastAsia="zh-CN"/>
        </w:rPr>
        <w:sectPr w:rsidR="00331835">
          <w:type w:val="continuous"/>
          <w:pgSz w:w="15840" w:h="12240" w:orient="landscape"/>
          <w:pgMar w:top="709" w:right="1440" w:bottom="1134" w:left="1440" w:header="708" w:footer="708" w:gutter="0"/>
          <w:lnNumType w:countBy="1" w:restart="continuous"/>
          <w:cols w:space="708"/>
          <w:docGrid w:linePitch="360"/>
        </w:sectPr>
      </w:pPr>
    </w:p>
    <w:p w14:paraId="6A0D62D8" w14:textId="77777777" w:rsidR="00331835" w:rsidRDefault="00D82517">
      <w:pPr>
        <w:spacing w:after="0"/>
        <w:textAlignment w:val="center"/>
      </w:pPr>
      <w:r>
        <w:lastRenderedPageBreak/>
        <w:t>There is no generally accepted definition of the term “Cyber-Physical System (CPS)”. A report of Edward A. Lee [1] suitably introduces CPS as follows: „</w:t>
      </w:r>
      <w:r>
        <w:rPr>
          <w:i/>
        </w:rPr>
        <w:t>Cyber-Physical Systems (CPS) are integrations of computation with physical processes. Embedded computers and networks monitor and control the physical processes, usually with feedback loops where physical processes affect computations and vice versa.</w:t>
      </w:r>
      <w:r>
        <w:t>”</w:t>
      </w:r>
    </w:p>
    <w:p w14:paraId="1E95D71B" w14:textId="77777777" w:rsidR="00331835" w:rsidRDefault="00331835">
      <w:pPr>
        <w:spacing w:after="0"/>
        <w:textAlignment w:val="center"/>
      </w:pPr>
    </w:p>
    <w:p w14:paraId="7569EA17" w14:textId="77777777" w:rsidR="00331835" w:rsidRDefault="00D82517">
      <w:pPr>
        <w:spacing w:after="0"/>
        <w:textAlignment w:val="center"/>
      </w:pPr>
      <w:r>
        <w:t>Cyber-Physical Systems are the building blocks of “smart factories” and Industry 4.0. Ethernet provides the mechanisms (e.g. TSN features) for connectivity to time critical industrial applications on converged networks in operational technology control levels.</w:t>
      </w:r>
    </w:p>
    <w:p w14:paraId="7B4678E6" w14:textId="77777777" w:rsidR="00331835" w:rsidRDefault="00331835">
      <w:pPr>
        <w:pStyle w:val="Default"/>
        <w:rPr>
          <w:color w:val="auto"/>
          <w:sz w:val="22"/>
          <w:lang w:val="en-US"/>
        </w:rPr>
      </w:pPr>
    </w:p>
    <w:p w14:paraId="59991C32" w14:textId="77777777" w:rsidR="00331835" w:rsidRDefault="00D82517">
      <w:pPr>
        <w:pStyle w:val="Default"/>
        <w:rPr>
          <w:color w:val="auto"/>
          <w:sz w:val="22"/>
          <w:lang w:val="en-US"/>
        </w:rPr>
      </w:pPr>
      <w:r>
        <w:rPr>
          <w:color w:val="auto"/>
          <w:sz w:val="22"/>
          <w:lang w:val="en-US"/>
        </w:rPr>
        <w:t>Ethernet with TSN features can be used in Industrial Automation for:</w:t>
      </w:r>
    </w:p>
    <w:p w14:paraId="61DB81C1" w14:textId="77777777" w:rsidR="00331835" w:rsidRDefault="00D82517">
      <w:pPr>
        <w:pStyle w:val="Default"/>
        <w:numPr>
          <w:ilvl w:val="0"/>
          <w:numId w:val="4"/>
        </w:numPr>
        <w:rPr>
          <w:color w:val="auto"/>
          <w:sz w:val="22"/>
          <w:u w:val="single"/>
          <w:lang w:val="en-US"/>
        </w:rPr>
      </w:pPr>
      <w:r>
        <w:rPr>
          <w:color w:val="auto"/>
          <w:sz w:val="22"/>
          <w:lang w:val="en-US"/>
        </w:rPr>
        <w:t xml:space="preserve">Real-time (RT) Communication </w:t>
      </w:r>
      <w:r>
        <w:rPr>
          <w:color w:val="auto"/>
          <w:sz w:val="22"/>
          <w:u w:val="single"/>
          <w:lang w:val="en-US"/>
        </w:rPr>
        <w:t>within Cyber-Physical Systems</w:t>
      </w:r>
    </w:p>
    <w:p w14:paraId="3D0DAFEA" w14:textId="77777777" w:rsidR="00331835" w:rsidRDefault="00D82517">
      <w:pPr>
        <w:pStyle w:val="Default"/>
        <w:numPr>
          <w:ilvl w:val="0"/>
          <w:numId w:val="4"/>
        </w:numPr>
        <w:rPr>
          <w:color w:val="auto"/>
          <w:sz w:val="22"/>
          <w:lang w:val="en-US"/>
        </w:rPr>
      </w:pPr>
      <w:r>
        <w:rPr>
          <w:color w:val="auto"/>
          <w:sz w:val="22"/>
          <w:lang w:val="en-US"/>
        </w:rPr>
        <w:t xml:space="preserve">Real-time (RT) Communication </w:t>
      </w:r>
      <w:r>
        <w:rPr>
          <w:color w:val="auto"/>
          <w:sz w:val="22"/>
          <w:u w:val="single"/>
          <w:lang w:val="en-US"/>
        </w:rPr>
        <w:t>between Cyber-Physical Systems</w:t>
      </w:r>
    </w:p>
    <w:p w14:paraId="512285F0" w14:textId="77777777" w:rsidR="00331835" w:rsidRDefault="00331835">
      <w:pPr>
        <w:pStyle w:val="Default"/>
        <w:rPr>
          <w:color w:val="auto"/>
          <w:sz w:val="22"/>
          <w:lang w:val="en-US"/>
        </w:rPr>
      </w:pPr>
    </w:p>
    <w:p w14:paraId="3479318A" w14:textId="77777777" w:rsidR="00331835" w:rsidRDefault="00D82517">
      <w:pPr>
        <w:pStyle w:val="Default"/>
        <w:rPr>
          <w:color w:val="auto"/>
          <w:sz w:val="22"/>
          <w:lang w:val="en-US"/>
        </w:rPr>
      </w:pPr>
      <w:r>
        <w:rPr>
          <w:color w:val="auto"/>
          <w:sz w:val="22"/>
          <w:lang w:val="en-US"/>
        </w:rPr>
        <w:t>A CPS consists of:</w:t>
      </w:r>
    </w:p>
    <w:p w14:paraId="286E3D72" w14:textId="77777777" w:rsidR="00331835" w:rsidRDefault="00D82517">
      <w:pPr>
        <w:pStyle w:val="Default"/>
        <w:numPr>
          <w:ilvl w:val="0"/>
          <w:numId w:val="3"/>
        </w:numPr>
        <w:rPr>
          <w:color w:val="auto"/>
          <w:sz w:val="22"/>
          <w:lang w:val="en-US"/>
        </w:rPr>
      </w:pPr>
      <w:r>
        <w:rPr>
          <w:color w:val="auto"/>
          <w:sz w:val="22"/>
          <w:lang w:val="en-US"/>
        </w:rPr>
        <w:t>Controlling devices (typically 1 PLC),</w:t>
      </w:r>
    </w:p>
    <w:p w14:paraId="28380EBD" w14:textId="77777777" w:rsidR="00331835" w:rsidRDefault="00D82517">
      <w:pPr>
        <w:pStyle w:val="Default"/>
        <w:numPr>
          <w:ilvl w:val="0"/>
          <w:numId w:val="3"/>
        </w:numPr>
        <w:rPr>
          <w:color w:val="auto"/>
          <w:sz w:val="22"/>
          <w:lang w:val="en-US"/>
        </w:rPr>
      </w:pPr>
      <w:r>
        <w:rPr>
          <w:color w:val="auto"/>
          <w:sz w:val="22"/>
          <w:lang w:val="en-US"/>
        </w:rPr>
        <w:t>I/O Devices (sensors, actors),</w:t>
      </w:r>
    </w:p>
    <w:p w14:paraId="099A37B7" w14:textId="77777777" w:rsidR="00331835" w:rsidRDefault="00D82517">
      <w:pPr>
        <w:pStyle w:val="Default"/>
        <w:numPr>
          <w:ilvl w:val="0"/>
          <w:numId w:val="3"/>
        </w:numPr>
        <w:rPr>
          <w:color w:val="auto"/>
          <w:sz w:val="22"/>
          <w:lang w:val="en-US"/>
        </w:rPr>
      </w:pPr>
      <w:r>
        <w:rPr>
          <w:color w:val="auto"/>
          <w:sz w:val="22"/>
          <w:lang w:val="en-US"/>
        </w:rPr>
        <w:t>Drives,</w:t>
      </w:r>
    </w:p>
    <w:p w14:paraId="7C580CCB" w14:textId="77777777" w:rsidR="00331835" w:rsidRDefault="00D82517">
      <w:pPr>
        <w:pStyle w:val="Default"/>
        <w:numPr>
          <w:ilvl w:val="0"/>
          <w:numId w:val="3"/>
        </w:numPr>
        <w:rPr>
          <w:color w:val="auto"/>
          <w:sz w:val="22"/>
          <w:lang w:val="en-US"/>
        </w:rPr>
      </w:pPr>
      <w:r>
        <w:rPr>
          <w:color w:val="auto"/>
          <w:sz w:val="22"/>
          <w:lang w:val="en-US"/>
        </w:rPr>
        <w:t>HMI (typically 1),</w:t>
      </w:r>
    </w:p>
    <w:p w14:paraId="58EFB31E" w14:textId="77777777" w:rsidR="00331835" w:rsidRDefault="00D82517">
      <w:pPr>
        <w:pStyle w:val="Default"/>
        <w:numPr>
          <w:ilvl w:val="0"/>
          <w:numId w:val="3"/>
        </w:numPr>
        <w:rPr>
          <w:color w:val="auto"/>
          <w:sz w:val="22"/>
          <w:lang w:val="en-US"/>
        </w:rPr>
      </w:pPr>
      <w:r>
        <w:rPr>
          <w:color w:val="auto"/>
          <w:sz w:val="22"/>
          <w:lang w:val="en-US"/>
        </w:rPr>
        <w:t>Interface to the upper level with:</w:t>
      </w:r>
    </w:p>
    <w:p w14:paraId="7EB76AF9" w14:textId="77777777" w:rsidR="00331835" w:rsidRDefault="00D82517">
      <w:pPr>
        <w:pStyle w:val="Default"/>
        <w:numPr>
          <w:ilvl w:val="1"/>
          <w:numId w:val="3"/>
        </w:numPr>
        <w:rPr>
          <w:color w:val="auto"/>
          <w:sz w:val="22"/>
          <w:lang w:val="en-US"/>
        </w:rPr>
      </w:pPr>
      <w:r>
        <w:rPr>
          <w:color w:val="auto"/>
          <w:sz w:val="22"/>
          <w:lang w:val="en-US"/>
        </w:rPr>
        <w:t>PLC (acting as gateway), and/or</w:t>
      </w:r>
    </w:p>
    <w:p w14:paraId="5D8FD3EE" w14:textId="77777777" w:rsidR="00331835" w:rsidRDefault="00D82517">
      <w:pPr>
        <w:pStyle w:val="Default"/>
        <w:numPr>
          <w:ilvl w:val="1"/>
          <w:numId w:val="3"/>
        </w:numPr>
        <w:rPr>
          <w:color w:val="auto"/>
          <w:sz w:val="22"/>
          <w:lang w:val="en-US"/>
        </w:rPr>
      </w:pPr>
      <w:r>
        <w:rPr>
          <w:color w:val="auto"/>
          <w:sz w:val="22"/>
          <w:lang w:val="en-US"/>
        </w:rPr>
        <w:t>Router, and/or</w:t>
      </w:r>
    </w:p>
    <w:p w14:paraId="71C24CDD" w14:textId="77777777" w:rsidR="00331835" w:rsidRDefault="00D82517">
      <w:pPr>
        <w:pStyle w:val="Default"/>
        <w:numPr>
          <w:ilvl w:val="1"/>
          <w:numId w:val="3"/>
        </w:numPr>
        <w:rPr>
          <w:color w:val="auto"/>
          <w:sz w:val="22"/>
          <w:lang w:val="en-US"/>
        </w:rPr>
      </w:pPr>
      <w:r>
        <w:rPr>
          <w:color w:val="auto"/>
          <w:sz w:val="22"/>
          <w:lang w:val="en-US"/>
        </w:rPr>
        <w:t>Bridge.</w:t>
      </w:r>
    </w:p>
    <w:p w14:paraId="460BC0B5" w14:textId="77777777" w:rsidR="00331835" w:rsidRDefault="00D82517">
      <w:pPr>
        <w:pStyle w:val="ListParagraph"/>
        <w:numPr>
          <w:ilvl w:val="0"/>
          <w:numId w:val="3"/>
        </w:numPr>
        <w:spacing w:after="0"/>
        <w:textAlignment w:val="center"/>
      </w:pPr>
      <w:r>
        <w:t>Other Ethernet devices:</w:t>
      </w:r>
    </w:p>
    <w:p w14:paraId="4BECB47F" w14:textId="77777777" w:rsidR="00331835" w:rsidRDefault="00D82517">
      <w:pPr>
        <w:pStyle w:val="ListParagraph"/>
        <w:numPr>
          <w:ilvl w:val="1"/>
          <w:numId w:val="3"/>
        </w:numPr>
        <w:spacing w:after="0"/>
        <w:textAlignment w:val="center"/>
      </w:pPr>
      <w:r>
        <w:t>Servers or any other computers, be it physical or virtualized,</w:t>
      </w:r>
    </w:p>
    <w:p w14:paraId="52D556AF" w14:textId="77777777" w:rsidR="00331835" w:rsidRDefault="00D82517">
      <w:pPr>
        <w:pStyle w:val="ListParagraph"/>
        <w:numPr>
          <w:ilvl w:val="1"/>
          <w:numId w:val="3"/>
        </w:numPr>
        <w:spacing w:after="0"/>
        <w:textAlignment w:val="center"/>
      </w:pPr>
      <w:r>
        <w:t>Diagnostic equipment,</w:t>
      </w:r>
    </w:p>
    <w:p w14:paraId="5D6B5CA7" w14:textId="77777777" w:rsidR="00331835" w:rsidRDefault="00D82517">
      <w:pPr>
        <w:pStyle w:val="ListParagraph"/>
        <w:numPr>
          <w:ilvl w:val="1"/>
          <w:numId w:val="3"/>
        </w:numPr>
        <w:spacing w:after="0"/>
        <w:textAlignment w:val="center"/>
      </w:pPr>
      <w:r>
        <w:t>Network connectivity equipment.</w:t>
      </w:r>
    </w:p>
    <w:p w14:paraId="7ACE4DC7" w14:textId="77777777" w:rsidR="00331835" w:rsidRDefault="00D82517">
      <w:pPr>
        <w:pStyle w:val="Heading2"/>
      </w:pPr>
      <w:bookmarkStart w:id="47" w:name="_Ref515099950"/>
      <w:bookmarkStart w:id="48" w:name="_Ref515099964"/>
      <w:bookmarkStart w:id="49" w:name="_Toc512870989"/>
      <w:bookmarkStart w:id="50" w:name="_Toc516342530"/>
      <w:bookmarkStart w:id="51" w:name="_Toc520200955"/>
      <w:bookmarkStart w:id="52" w:name="_Ref511228691"/>
      <w:bookmarkStart w:id="53" w:name="_Ref511228697"/>
      <w:r>
        <w:t>Interoperability</w:t>
      </w:r>
      <w:bookmarkEnd w:id="47"/>
      <w:bookmarkEnd w:id="48"/>
      <w:bookmarkEnd w:id="49"/>
      <w:bookmarkEnd w:id="50"/>
      <w:bookmarkEnd w:id="51"/>
    </w:p>
    <w:p w14:paraId="578AC6B3" w14:textId="77777777" w:rsidR="00331835" w:rsidRDefault="00D82517">
      <w:pPr>
        <w:spacing w:before="120" w:after="0"/>
      </w:pPr>
      <w:r>
        <w:t xml:space="preserve">Interoperability may be achieved on different levels. </w:t>
      </w:r>
      <w:r>
        <w:fldChar w:fldCharType="begin"/>
      </w:r>
      <w:r>
        <w:instrText xml:space="preserve"> REF _Ref515104668 \h </w:instrText>
      </w:r>
      <w:r>
        <w:fldChar w:fldCharType="separate"/>
      </w:r>
      <w:r>
        <w:t>Figure </w:t>
      </w:r>
      <w:r>
        <w:rPr>
          <w:noProof/>
        </w:rPr>
        <w:t>2</w:t>
      </w:r>
      <w:r>
        <w:fldChar w:fldCharType="end"/>
      </w:r>
      <w:r>
        <w:t xml:space="preserve"> and </w:t>
      </w:r>
      <w:r>
        <w:fldChar w:fldCharType="begin"/>
      </w:r>
      <w:r>
        <w:instrText xml:space="preserve"> REF _Ref515099589 \h </w:instrText>
      </w:r>
      <w:r>
        <w:fldChar w:fldCharType="separate"/>
      </w:r>
      <w:r>
        <w:t>Figure </w:t>
      </w:r>
      <w:r>
        <w:rPr>
          <w:noProof/>
        </w:rPr>
        <w:t>3</w:t>
      </w:r>
      <w:r>
        <w:fldChar w:fldCharType="end"/>
      </w:r>
      <w:r>
        <w:t xml:space="preserve"> show three areas, which need to be covered:</w:t>
      </w:r>
    </w:p>
    <w:p w14:paraId="01F5A12A" w14:textId="77777777" w:rsidR="00331835" w:rsidRDefault="00D82517">
      <w:pPr>
        <w:pStyle w:val="ListParagraph"/>
        <w:numPr>
          <w:ilvl w:val="0"/>
          <w:numId w:val="23"/>
        </w:numPr>
        <w:spacing w:after="0"/>
      </w:pPr>
      <w:r>
        <w:t>network configuration (managed objects according to IEEE definitions), and</w:t>
      </w:r>
    </w:p>
    <w:p w14:paraId="47347D75" w14:textId="77777777" w:rsidR="00331835" w:rsidRDefault="00D82517">
      <w:pPr>
        <w:pStyle w:val="ListParagraph"/>
        <w:numPr>
          <w:ilvl w:val="0"/>
          <w:numId w:val="23"/>
        </w:numPr>
        <w:spacing w:before="120" w:after="0"/>
      </w:pPr>
      <w:r>
        <w:t>stream configuration and establishment, and</w:t>
      </w:r>
    </w:p>
    <w:p w14:paraId="43BDC9FF" w14:textId="77777777" w:rsidR="00331835" w:rsidRDefault="00D82517">
      <w:pPr>
        <w:pStyle w:val="ListParagraph"/>
        <w:numPr>
          <w:ilvl w:val="0"/>
          <w:numId w:val="23"/>
        </w:numPr>
        <w:spacing w:before="120" w:after="0"/>
      </w:pPr>
      <w:r>
        <w:t>application configuration.</w:t>
      </w:r>
    </w:p>
    <w:p w14:paraId="62FB19F8" w14:textId="77777777" w:rsidR="00331835" w:rsidRDefault="00D82517">
      <w:pPr>
        <w:spacing w:before="120" w:after="0"/>
      </w:pPr>
      <w:r>
        <w:t xml:space="preserve">The three areas mutually affect each other (see </w:t>
      </w:r>
      <w:r>
        <w:fldChar w:fldCharType="begin"/>
      </w:r>
      <w:r>
        <w:instrText xml:space="preserve"> REF _Ref515104668 \h </w:instrText>
      </w:r>
      <w:r>
        <w:fldChar w:fldCharType="separate"/>
      </w:r>
      <w:r>
        <w:t>Figure </w:t>
      </w:r>
      <w:r>
        <w:rPr>
          <w:noProof/>
        </w:rPr>
        <w:t>2</w:t>
      </w:r>
      <w:r>
        <w:fldChar w:fldCharType="end"/>
      </w:r>
      <w:r>
        <w:t>).</w:t>
      </w:r>
    </w:p>
    <w:p w14:paraId="5620333B" w14:textId="77777777" w:rsidR="00331835" w:rsidRDefault="00D82517">
      <w:pPr>
        <w:spacing w:before="120" w:after="0"/>
      </w:pPr>
      <w:r>
        <w:t>Application configuration is not expected to be part of the profile, but the two other areas are.</w:t>
      </w:r>
      <w:bookmarkStart w:id="54" w:name="_Toc515104220"/>
      <w:bookmarkEnd w:id="54"/>
    </w:p>
    <w:p w14:paraId="2C5A4D1B" w14:textId="77777777" w:rsidR="00331835" w:rsidRDefault="00D82517">
      <w:pPr>
        <w:spacing w:before="120" w:after="0"/>
      </w:pPr>
      <w:r>
        <w:t>The selection made by the TSN-IA profile covers Ethernet defined layer 2 and the selected protocols to configure layer 2.</w:t>
      </w:r>
    </w:p>
    <w:p w14:paraId="1F4CC327" w14:textId="77777777" w:rsidR="00331835" w:rsidRDefault="00D82517">
      <w:pPr>
        <w:spacing w:before="120" w:after="0"/>
      </w:pPr>
      <w:r>
        <w:t>Applications make use of upper layers as well, but these are out of scope for the profile.</w:t>
      </w:r>
    </w:p>
    <w:p w14:paraId="5EE76770" w14:textId="77777777" w:rsidR="00331835" w:rsidRDefault="00D82517">
      <w:pPr>
        <w:spacing w:before="120" w:after="0"/>
      </w:pPr>
      <w:r>
        <w:t>Stream establishment is initiated by applications to allow data exchange between applications. The applications are the source of requirements, which shall be fulfilled by network configuration and stream configuration and establishment.</w:t>
      </w:r>
    </w:p>
    <w:p w14:paraId="6E781D55" w14:textId="77777777" w:rsidR="00331835" w:rsidRDefault="00331835">
      <w:pPr>
        <w:spacing w:before="120" w:after="0"/>
      </w:pPr>
    </w:p>
    <w:p w14:paraId="110A4A6E" w14:textId="77777777" w:rsidR="00331835" w:rsidRDefault="00D82517">
      <w:pPr>
        <w:spacing w:before="120" w:after="0"/>
        <w:ind w:left="360"/>
        <w:jc w:val="center"/>
      </w:pPr>
      <w:r>
        <w:object w:dxaOrig="8663" w:dyaOrig="5148" w14:anchorId="41A37727">
          <v:shape id="_x0000_i1026" type="#_x0000_t75" style="width:370.05pt;height:218.5pt" o:ole="">
            <v:imagedata r:id="rId15" o:title=""/>
          </v:shape>
          <o:OLEObject Type="Embed" ProgID="Visio.Drawing.11" ShapeID="_x0000_i1026" DrawAspect="Content" ObjectID="_1593960136" r:id="rId16"/>
        </w:object>
      </w:r>
      <w:bookmarkStart w:id="55" w:name="_Toc515104221"/>
      <w:bookmarkEnd w:id="55"/>
    </w:p>
    <w:p w14:paraId="52D61DE0" w14:textId="77777777" w:rsidR="00331835" w:rsidRDefault="00D82517">
      <w:pPr>
        <w:pStyle w:val="FIGURE-title"/>
        <w:spacing w:before="60" w:after="0"/>
        <w:rPr>
          <w:lang w:val="en-US"/>
        </w:rPr>
      </w:pPr>
      <w:bookmarkStart w:id="56" w:name="_Ref515104668"/>
      <w:bookmarkStart w:id="57" w:name="_Toc516342596"/>
      <w:bookmarkStart w:id="58" w:name="_Toc520201022"/>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w:t>
      </w:r>
      <w:r>
        <w:rPr>
          <w:lang w:val="en-US"/>
        </w:rPr>
        <w:fldChar w:fldCharType="end"/>
      </w:r>
      <w:bookmarkEnd w:id="56"/>
      <w:r>
        <w:rPr>
          <w:lang w:val="en-US"/>
        </w:rPr>
        <w:t xml:space="preserve"> – Principle of interoperation</w:t>
      </w:r>
      <w:bookmarkStart w:id="59" w:name="_Toc515104222"/>
      <w:bookmarkEnd w:id="57"/>
      <w:bookmarkEnd w:id="58"/>
      <w:bookmarkEnd w:id="59"/>
    </w:p>
    <w:p w14:paraId="7B44F1E3" w14:textId="77777777" w:rsidR="00331835" w:rsidRDefault="00331835">
      <w:pPr>
        <w:rPr>
          <w:lang w:eastAsia="zh-CN"/>
        </w:rPr>
      </w:pPr>
      <w:bookmarkStart w:id="60" w:name="_Toc515104223"/>
      <w:bookmarkEnd w:id="60"/>
    </w:p>
    <w:p w14:paraId="1F0097AA" w14:textId="77777777" w:rsidR="00331835" w:rsidRDefault="00D82517">
      <w:pPr>
        <w:keepNext/>
        <w:keepLines/>
        <w:spacing w:before="120" w:after="0"/>
        <w:ind w:left="360"/>
        <w:jc w:val="center"/>
      </w:pPr>
      <w:r>
        <w:object w:dxaOrig="12518" w:dyaOrig="8549" w14:anchorId="371EF7B9">
          <v:shape id="_x0000_i1027" type="#_x0000_t75" style="width:451.65pt;height:305.75pt" o:ole="">
            <v:imagedata r:id="rId17" o:title=""/>
          </v:shape>
          <o:OLEObject Type="Embed" ProgID="Visio.Drawing.11" ShapeID="_x0000_i1027" DrawAspect="Content" ObjectID="_1593960137" r:id="rId18"/>
        </w:object>
      </w:r>
      <w:bookmarkStart w:id="61" w:name="_Toc515104224"/>
      <w:bookmarkEnd w:id="61"/>
    </w:p>
    <w:p w14:paraId="74C71485" w14:textId="77777777" w:rsidR="00331835" w:rsidRDefault="00D82517">
      <w:pPr>
        <w:pStyle w:val="FIGURE-title"/>
        <w:keepNext/>
        <w:keepLines/>
        <w:spacing w:before="60" w:after="0"/>
        <w:rPr>
          <w:lang w:val="en-US"/>
        </w:rPr>
      </w:pPr>
      <w:bookmarkStart w:id="62" w:name="_Ref515099589"/>
      <w:bookmarkStart w:id="63" w:name="_Toc516342597"/>
      <w:bookmarkStart w:id="64" w:name="_Toc520201023"/>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w:t>
      </w:r>
      <w:r>
        <w:rPr>
          <w:lang w:val="en-US"/>
        </w:rPr>
        <w:fldChar w:fldCharType="end"/>
      </w:r>
      <w:bookmarkEnd w:id="62"/>
      <w:r>
        <w:rPr>
          <w:lang w:val="en-US"/>
        </w:rPr>
        <w:t xml:space="preserve"> – Scope of work</w:t>
      </w:r>
      <w:bookmarkStart w:id="65" w:name="_Toc515104225"/>
      <w:bookmarkEnd w:id="63"/>
      <w:bookmarkEnd w:id="64"/>
      <w:bookmarkEnd w:id="65"/>
    </w:p>
    <w:p w14:paraId="146B2243" w14:textId="77777777" w:rsidR="00331835" w:rsidRDefault="00331835">
      <w:pPr>
        <w:rPr>
          <w:lang w:eastAsia="zh-CN"/>
        </w:rPr>
      </w:pPr>
      <w:bookmarkStart w:id="66" w:name="_Toc515104226"/>
      <w:bookmarkEnd w:id="66"/>
    </w:p>
    <w:p w14:paraId="6D0E2633" w14:textId="77777777" w:rsidR="00331835" w:rsidRDefault="00D82517">
      <w:pPr>
        <w:pStyle w:val="Heading2"/>
      </w:pPr>
      <w:bookmarkStart w:id="67" w:name="_Toc515104227"/>
      <w:bookmarkStart w:id="68" w:name="_Ref515105958"/>
      <w:bookmarkStart w:id="69" w:name="_Toc516342531"/>
      <w:bookmarkStart w:id="70" w:name="_Toc520200956"/>
      <w:bookmarkStart w:id="71" w:name="_Toc512870990"/>
      <w:bookmarkEnd w:id="67"/>
      <w:r>
        <w:t>TSN Domain</w:t>
      </w:r>
      <w:bookmarkEnd w:id="68"/>
      <w:bookmarkEnd w:id="69"/>
      <w:bookmarkEnd w:id="70"/>
    </w:p>
    <w:p w14:paraId="52DC65C4" w14:textId="77777777" w:rsidR="00331835" w:rsidRDefault="00D82517">
      <w:pPr>
        <w:spacing w:before="120" w:after="0"/>
        <w:rPr>
          <w:rFonts w:eastAsia="Times New Roman" w:cs="Arial"/>
          <w:lang w:eastAsia="de-DE"/>
        </w:rPr>
      </w:pPr>
      <w:r>
        <w:rPr>
          <w:rFonts w:eastAsia="Times New Roman" w:cs="Arial"/>
          <w:lang w:eastAsia="de-DE"/>
        </w:rPr>
        <w:t xml:space="preserve">A </w:t>
      </w:r>
      <w:r>
        <w:rPr>
          <w:rFonts w:eastAsia="Times New Roman" w:cs="Arial"/>
          <w:u w:val="single"/>
          <w:lang w:eastAsia="de-DE"/>
        </w:rPr>
        <w:t>TSN domain</w:t>
      </w:r>
      <w:r>
        <w:rPr>
          <w:rFonts w:eastAsia="Times New Roman" w:cs="Arial"/>
          <w:lang w:eastAsia="de-DE"/>
        </w:rPr>
        <w:t xml:space="preserve"> is defined as a quantity of commonly managed industrial automation devices; it is an administrative decision to group these devices.</w:t>
      </w:r>
    </w:p>
    <w:p w14:paraId="6C38F820" w14:textId="77777777" w:rsidR="00331835" w:rsidRDefault="00D82517">
      <w:pPr>
        <w:spacing w:before="120" w:after="0"/>
      </w:pPr>
      <w:r>
        <w:t>TSN Domain Characteristics:</w:t>
      </w:r>
    </w:p>
    <w:p w14:paraId="6093E15A" w14:textId="77777777" w:rsidR="00331835" w:rsidRDefault="00D82517">
      <w:pPr>
        <w:pStyle w:val="ListParagraph"/>
        <w:numPr>
          <w:ilvl w:val="0"/>
          <w:numId w:val="29"/>
        </w:numPr>
        <w:spacing w:before="120" w:after="0"/>
        <w:rPr>
          <w:rFonts w:eastAsia="Times New Roman" w:cs="Arial"/>
          <w:lang w:eastAsia="de-DE"/>
        </w:rPr>
      </w:pPr>
      <w:r>
        <w:lastRenderedPageBreak/>
        <w:t xml:space="preserve">One or more TSN Domains may exist within a single layer 2 broadcast domain. </w:t>
      </w:r>
    </w:p>
    <w:p w14:paraId="2439321B" w14:textId="77777777" w:rsidR="00331835" w:rsidRDefault="00D82517">
      <w:pPr>
        <w:pStyle w:val="ListParagraph"/>
        <w:numPr>
          <w:ilvl w:val="0"/>
          <w:numId w:val="29"/>
        </w:numPr>
        <w:spacing w:before="120" w:after="0"/>
        <w:rPr>
          <w:rFonts w:eastAsia="Times New Roman" w:cs="Arial"/>
          <w:lang w:eastAsia="de-DE"/>
        </w:rPr>
      </w:pPr>
      <w:r>
        <w:t xml:space="preserve">A TSN Domain may not be shared among multiple layer 2 broadcast domains. </w:t>
      </w:r>
    </w:p>
    <w:p w14:paraId="41440BAD" w14:textId="77777777" w:rsidR="00331835" w:rsidRDefault="00D82517">
      <w:pPr>
        <w:pStyle w:val="ListParagraph"/>
        <w:numPr>
          <w:ilvl w:val="0"/>
          <w:numId w:val="29"/>
        </w:numPr>
        <w:spacing w:before="120" w:after="0"/>
        <w:rPr>
          <w:rFonts w:eastAsia="Times New Roman" w:cs="Arial"/>
          <w:lang w:eastAsia="de-DE"/>
        </w:rPr>
      </w:pPr>
      <w:r>
        <w:t>Multiple TSN Domains may share a common universal time domain.</w:t>
      </w:r>
    </w:p>
    <w:p w14:paraId="6A80CBD4" w14:textId="77777777" w:rsidR="00331835" w:rsidRDefault="00D82517">
      <w:pPr>
        <w:pStyle w:val="ListParagraph"/>
        <w:numPr>
          <w:ilvl w:val="0"/>
          <w:numId w:val="29"/>
        </w:numPr>
        <w:spacing w:before="120" w:after="0"/>
        <w:rPr>
          <w:rFonts w:eastAsia="Times New Roman" w:cs="Arial"/>
          <w:lang w:eastAsia="de-DE"/>
        </w:rPr>
      </w:pPr>
      <w:r>
        <w:t>Two adjacent TSN Domains may implement the same requirements but stay separate.</w:t>
      </w:r>
    </w:p>
    <w:p w14:paraId="6A187801" w14:textId="77777777" w:rsidR="00331835" w:rsidRDefault="00D82517">
      <w:pPr>
        <w:pStyle w:val="ListParagraph"/>
        <w:numPr>
          <w:ilvl w:val="0"/>
          <w:numId w:val="29"/>
        </w:numPr>
        <w:spacing w:before="120" w:after="0"/>
        <w:rPr>
          <w:rFonts w:eastAsia="Times New Roman" w:cs="Arial"/>
          <w:lang w:eastAsia="de-DE"/>
        </w:rPr>
      </w:pPr>
      <w:r>
        <w:t>Multiple TSN domains will often be implemented in one bridge and may overlap.</w:t>
      </w:r>
    </w:p>
    <w:p w14:paraId="47C09F18" w14:textId="77777777" w:rsidR="00331835" w:rsidRDefault="00D82517">
      <w:pPr>
        <w:spacing w:before="120" w:after="0"/>
        <w:rPr>
          <w:rFonts w:eastAsia="Times New Roman" w:cs="Arial"/>
          <w:lang w:eastAsia="de-DE"/>
        </w:rPr>
      </w:pPr>
      <w:r>
        <w:rPr>
          <w:rFonts w:eastAsia="Times New Roman" w:cs="Arial"/>
          <w:lang w:eastAsia="de-DE"/>
        </w:rPr>
        <w:t xml:space="preserve">Typically machines/functional units (see </w:t>
      </w:r>
      <w:r>
        <w:rPr>
          <w:rFonts w:eastAsia="Times New Roman" w:cs="Arial"/>
          <w:lang w:eastAsia="de-DE"/>
        </w:rPr>
        <w:fldChar w:fldCharType="begin"/>
      </w:r>
      <w:r>
        <w:rPr>
          <w:rFonts w:eastAsia="Times New Roman" w:cs="Arial"/>
          <w:lang w:eastAsia="de-DE"/>
        </w:rPr>
        <w:instrText xml:space="preserve"> REF _Ref509504100 \h </w:instrText>
      </w:r>
      <w:r>
        <w:rPr>
          <w:rFonts w:eastAsia="Times New Roman" w:cs="Arial"/>
          <w:lang w:eastAsia="de-DE"/>
        </w:rPr>
      </w:r>
      <w:r>
        <w:rPr>
          <w:rFonts w:eastAsia="Times New Roman" w:cs="Arial"/>
          <w:lang w:eastAsia="de-DE"/>
        </w:rPr>
        <w:fldChar w:fldCharType="separate"/>
      </w:r>
      <w:r>
        <w:t>Figure </w:t>
      </w:r>
      <w:r>
        <w:rPr>
          <w:noProof/>
        </w:rPr>
        <w:t>1</w:t>
      </w:r>
      <w:r>
        <w:rPr>
          <w:rFonts w:eastAsia="Times New Roman" w:cs="Arial"/>
          <w:lang w:eastAsia="de-DE"/>
        </w:rPr>
        <w:fldChar w:fldCharType="end"/>
      </w:r>
      <w:r>
        <w:rPr>
          <w:rFonts w:eastAsia="Times New Roman" w:cs="Arial"/>
          <w:lang w:eastAsia="de-DE"/>
        </w:rPr>
        <w:t>) constitute separate TSN domains. Production cells and lines may be set up as TSN domains as well. Devices may be members of multiple TSN domains in parallel.</w:t>
      </w:r>
    </w:p>
    <w:p w14:paraId="43A448AA" w14:textId="77777777" w:rsidR="00331835" w:rsidRDefault="00D82517">
      <w:pPr>
        <w:spacing w:before="120" w:after="0"/>
        <w:rPr>
          <w:rFonts w:eastAsia="Times New Roman" w:cs="Arial"/>
          <w:lang w:eastAsia="de-DE"/>
        </w:rPr>
      </w:pPr>
      <w:r>
        <w:rPr>
          <w:rFonts w:eastAsia="Times New Roman" w:cs="Arial"/>
          <w:lang w:eastAsia="de-DE"/>
        </w:rPr>
        <w:t xml:space="preserve">Interrelations between TSN domains are described in </w:t>
      </w:r>
      <w:r>
        <w:rPr>
          <w:rFonts w:eastAsia="Times New Roman" w:cs="Arial"/>
          <w:lang w:eastAsia="de-DE"/>
        </w:rPr>
        <w:fldChar w:fldCharType="begin"/>
      </w:r>
      <w:r>
        <w:rPr>
          <w:rFonts w:eastAsia="Times New Roman" w:cs="Arial"/>
          <w:lang w:eastAsia="de-DE"/>
        </w:rPr>
        <w:instrText xml:space="preserve"> REF _Ref516232324 \r \h </w:instrText>
      </w:r>
      <w:r>
        <w:rPr>
          <w:rFonts w:eastAsia="Times New Roman" w:cs="Arial"/>
          <w:lang w:eastAsia="de-DE"/>
        </w:rPr>
      </w:r>
      <w:r>
        <w:rPr>
          <w:rFonts w:eastAsia="Times New Roman" w:cs="Arial"/>
          <w:lang w:eastAsia="de-DE"/>
        </w:rPr>
        <w:fldChar w:fldCharType="separate"/>
      </w:r>
      <w:r>
        <w:rPr>
          <w:rFonts w:eastAsia="Times New Roman" w:cs="Arial"/>
          <w:lang w:eastAsia="de-DE"/>
        </w:rPr>
        <w:t>2.6.1</w:t>
      </w:r>
      <w:r>
        <w:rPr>
          <w:rFonts w:eastAsia="Times New Roman" w:cs="Arial"/>
          <w:lang w:eastAsia="de-DE"/>
        </w:rPr>
        <w:fldChar w:fldCharType="end"/>
      </w:r>
      <w:r>
        <w:rPr>
          <w:rFonts w:eastAsia="Times New Roman" w:cs="Arial"/>
          <w:lang w:eastAsia="de-DE"/>
        </w:rPr>
        <w:t>.</w:t>
      </w:r>
    </w:p>
    <w:p w14:paraId="10847FA5" w14:textId="77777777" w:rsidR="00331835" w:rsidRDefault="00D82517">
      <w:pPr>
        <w:spacing w:before="120" w:after="0"/>
        <w:rPr>
          <w:rStyle w:val="CommentReference"/>
        </w:rPr>
      </w:pPr>
      <w:r>
        <w:rPr>
          <w:rFonts w:eastAsia="Times New Roman" w:cs="Arial"/>
          <w:lang w:eastAsia="de-DE"/>
        </w:rPr>
        <w:fldChar w:fldCharType="begin"/>
      </w:r>
      <w:r>
        <w:rPr>
          <w:rFonts w:eastAsia="Times New Roman" w:cs="Arial"/>
          <w:lang w:eastAsia="de-DE"/>
        </w:rPr>
        <w:instrText xml:space="preserve"> REF _Ref519603561 \h </w:instrText>
      </w:r>
      <w:r>
        <w:rPr>
          <w:rFonts w:eastAsia="Times New Roman" w:cs="Arial"/>
          <w:lang w:eastAsia="de-DE"/>
        </w:rPr>
      </w:r>
      <w:r>
        <w:rPr>
          <w:rFonts w:eastAsia="Times New Roman" w:cs="Arial"/>
          <w:lang w:eastAsia="de-DE"/>
        </w:rPr>
        <w:fldChar w:fldCharType="separate"/>
      </w:r>
      <w:r>
        <w:t>Figure </w:t>
      </w:r>
      <w:r>
        <w:rPr>
          <w:noProof/>
        </w:rPr>
        <w:t>4</w:t>
      </w:r>
      <w:r>
        <w:rPr>
          <w:rFonts w:eastAsia="Times New Roman" w:cs="Arial"/>
          <w:lang w:eastAsia="de-DE"/>
        </w:rPr>
        <w:fldChar w:fldCharType="end"/>
      </w:r>
      <w:r>
        <w:rPr>
          <w:rFonts w:eastAsia="Times New Roman" w:cs="Arial"/>
          <w:lang w:eastAsia="de-DE"/>
        </w:rPr>
        <w:t xml:space="preserve"> shows two example TSN domains within a common broadcast domain and a common universal time domain. TSN domain 1 is a pure cyclic real-time domain, whereas TSN domain 2 additionally includes three overlapping isochronous domains.</w:t>
      </w:r>
    </w:p>
    <w:p w14:paraId="4621A745" w14:textId="77777777" w:rsidR="00331835" w:rsidRDefault="00331835">
      <w:pPr>
        <w:spacing w:after="0"/>
        <w:rPr>
          <w:rFonts w:eastAsia="Times New Roman" w:cs="Arial"/>
          <w:lang w:eastAsia="de-DE"/>
        </w:rPr>
      </w:pPr>
      <w:bookmarkStart w:id="72" w:name="_Toc515104228"/>
      <w:bookmarkEnd w:id="72"/>
    </w:p>
    <w:bookmarkStart w:id="73" w:name="_Ref515100263"/>
    <w:bookmarkStart w:id="74" w:name="_Toc516342598"/>
    <w:p w14:paraId="141AE31A" w14:textId="77777777" w:rsidR="00331835" w:rsidRDefault="00D82517">
      <w:pPr>
        <w:pStyle w:val="MT9-Figure"/>
        <w:ind w:left="60"/>
        <w:rPr>
          <w:noProof w:val="0"/>
          <w:lang w:val="en-US"/>
        </w:rPr>
      </w:pPr>
      <w:r>
        <w:rPr>
          <w:noProof w:val="0"/>
          <w:lang w:val="en-US"/>
        </w:rPr>
        <w:object w:dxaOrig="11157" w:dyaOrig="4184" w14:anchorId="3A1244E8">
          <v:shape id="_x0000_i1028" type="#_x0000_t75" style="width:417.05pt;height:156.15pt" o:ole="">
            <v:imagedata r:id="rId19" o:title=""/>
          </v:shape>
          <o:OLEObject Type="Embed" ProgID="Visio.Drawing.11" ShapeID="_x0000_i1028" DrawAspect="Content" ObjectID="_1593960138" r:id="rId20"/>
        </w:object>
      </w:r>
      <w:bookmarkStart w:id="75" w:name="_Toc515104230"/>
      <w:bookmarkEnd w:id="75"/>
    </w:p>
    <w:p w14:paraId="66871889" w14:textId="77777777" w:rsidR="00331835" w:rsidRDefault="00D82517">
      <w:pPr>
        <w:pStyle w:val="FIGURE-title"/>
        <w:spacing w:after="0"/>
        <w:ind w:left="60"/>
        <w:rPr>
          <w:lang w:val="en-US"/>
        </w:rPr>
      </w:pPr>
      <w:bookmarkStart w:id="76" w:name="_Ref519603561"/>
      <w:bookmarkStart w:id="77" w:name="_Toc520201024"/>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4</w:t>
      </w:r>
      <w:r>
        <w:rPr>
          <w:lang w:val="en-US"/>
        </w:rPr>
        <w:fldChar w:fldCharType="end"/>
      </w:r>
      <w:bookmarkEnd w:id="73"/>
      <w:bookmarkEnd w:id="76"/>
      <w:r>
        <w:rPr>
          <w:lang w:val="en-US"/>
        </w:rPr>
        <w:t xml:space="preserve"> – Different Types of Domain</w:t>
      </w:r>
      <w:bookmarkStart w:id="78" w:name="_Toc515104231"/>
      <w:bookmarkEnd w:id="74"/>
      <w:bookmarkEnd w:id="78"/>
      <w:r>
        <w:rPr>
          <w:lang w:val="en-US"/>
        </w:rPr>
        <w:t>s</w:t>
      </w:r>
      <w:bookmarkEnd w:id="77"/>
    </w:p>
    <w:p w14:paraId="67C53388" w14:textId="77777777" w:rsidR="00331835" w:rsidRDefault="00331835">
      <w:pPr>
        <w:spacing w:after="0"/>
        <w:rPr>
          <w:rFonts w:eastAsia="Times New Roman" w:cs="Arial"/>
          <w:lang w:eastAsia="de-DE"/>
        </w:rPr>
      </w:pPr>
      <w:bookmarkStart w:id="79" w:name="_Toc515104232"/>
      <w:bookmarkEnd w:id="79"/>
    </w:p>
    <w:p w14:paraId="1356DA9A" w14:textId="77777777" w:rsidR="00331835" w:rsidRDefault="00D82517">
      <w:pPr>
        <w:pStyle w:val="Heading2"/>
      </w:pPr>
      <w:bookmarkStart w:id="80" w:name="_Ref516340128"/>
      <w:bookmarkStart w:id="81" w:name="_Toc516342532"/>
      <w:bookmarkStart w:id="82" w:name="_Toc520200957"/>
      <w:r>
        <w:t>Synchronization</w:t>
      </w:r>
      <w:bookmarkEnd w:id="52"/>
      <w:bookmarkEnd w:id="53"/>
      <w:bookmarkEnd w:id="71"/>
      <w:bookmarkEnd w:id="80"/>
      <w:bookmarkEnd w:id="81"/>
      <w:bookmarkEnd w:id="82"/>
    </w:p>
    <w:p w14:paraId="060CF288" w14:textId="77777777" w:rsidR="00331835" w:rsidRDefault="00D82517">
      <w:pPr>
        <w:pStyle w:val="Heading3"/>
      </w:pPr>
      <w:bookmarkStart w:id="83" w:name="_Toc512870991"/>
      <w:bookmarkStart w:id="84" w:name="_Toc516342533"/>
      <w:bookmarkStart w:id="85" w:name="_Toc520200958"/>
      <w:r>
        <w:t>General</w:t>
      </w:r>
      <w:bookmarkEnd w:id="83"/>
      <w:bookmarkEnd w:id="84"/>
      <w:bookmarkEnd w:id="85"/>
    </w:p>
    <w:p w14:paraId="39C101CE" w14:textId="77777777" w:rsidR="00331835" w:rsidRDefault="00D82517">
      <w:pPr>
        <w:autoSpaceDE w:val="0"/>
        <w:autoSpaceDN w:val="0"/>
        <w:adjustRightInd w:val="0"/>
        <w:spacing w:after="0"/>
      </w:pPr>
      <w:r>
        <w:t>Synchronization covering both universal time (wall clock) and working clock is needed for industrial automation systems.</w:t>
      </w:r>
    </w:p>
    <w:p w14:paraId="3C6F10BB" w14:textId="77777777" w:rsidR="00331835" w:rsidRDefault="00D82517">
      <w:pPr>
        <w:spacing w:before="120" w:after="0"/>
      </w:pPr>
      <w:r>
        <w:t>Redundancy for synchronization of universal time may be solved with “cold standby”. Support of "Hot standby" for universal time synchronization is not current practice - but may optionally be supported.</w:t>
      </w:r>
    </w:p>
    <w:p w14:paraId="0BE1A80F" w14:textId="77777777" w:rsidR="00331835" w:rsidRDefault="00D82517">
      <w:pPr>
        <w:spacing w:before="120" w:after="0"/>
      </w:pPr>
      <w:r>
        <w:t>Redundancy for working Clock synchronization can be solved with “cold standby” or “hot standby” depending on the application requirements. Support of "hot standby" for working clock synchronization is current practice.</w:t>
      </w:r>
    </w:p>
    <w:p w14:paraId="6AF8FDEB" w14:textId="77777777" w:rsidR="00331835" w:rsidRDefault="00D82517">
      <w:pPr>
        <w:spacing w:before="120" w:after="0"/>
      </w:pPr>
      <w:r>
        <w:t xml:space="preserve">More details about redundancy switchover scenarios are provided in: </w:t>
      </w:r>
      <w:hyperlink r:id="rId21" w:history="1">
        <w:r>
          <w:rPr>
            <w:rStyle w:val="Hyperlink"/>
          </w:rPr>
          <w:t>http://www.ieee802.org/1/files/public/docs2018/60802-Steindl-TimelinessUseCases-0718-v01.pdf</w:t>
        </w:r>
      </w:hyperlink>
      <w:r>
        <w:t>.</w:t>
      </w:r>
    </w:p>
    <w:p w14:paraId="6D322298" w14:textId="77777777" w:rsidR="00331835" w:rsidRDefault="00D82517">
      <w:pPr>
        <w:pStyle w:val="Heading3"/>
        <w:keepNext w:val="0"/>
        <w:keepLines w:val="0"/>
      </w:pPr>
      <w:bookmarkStart w:id="86" w:name="_Toc516342534"/>
      <w:bookmarkStart w:id="87" w:name="_Toc520200959"/>
      <w:r>
        <w:t xml:space="preserve">Universal </w:t>
      </w:r>
      <w:bookmarkStart w:id="88" w:name="_Toc512870992"/>
      <w:r>
        <w:t>Time Synchronization</w:t>
      </w:r>
      <w:bookmarkEnd w:id="86"/>
      <w:bookmarkEnd w:id="87"/>
      <w:bookmarkEnd w:id="88"/>
    </w:p>
    <w:p w14:paraId="376615BC" w14:textId="77777777" w:rsidR="00331835" w:rsidRDefault="00D82517">
      <w:r>
        <w:t xml:space="preserve">Universal time is used to plant wide align events and actions (e.g. for “sequence of events”). The assigned timescale is TAI, which can be converted into local date and time if necessary. </w:t>
      </w:r>
      <w:r>
        <w:fldChar w:fldCharType="begin"/>
      </w:r>
      <w:r>
        <w:instrText xml:space="preserve"> REF _Ref507059080 \h  \* MERGEFORMAT </w:instrText>
      </w:r>
      <w:r>
        <w:fldChar w:fldCharType="separate"/>
      </w:r>
      <w:r>
        <w:t>Figure 5</w:t>
      </w:r>
      <w:r>
        <w:fldChar w:fldCharType="end"/>
      </w:r>
      <w:r>
        <w:t xml:space="preserve"> shows the principle structure of time synchronization with the goal to establish a worldwide aligned timescale for time. Thus, often satellites are used as source of the time.</w:t>
      </w:r>
    </w:p>
    <w:p w14:paraId="625C9227" w14:textId="77777777" w:rsidR="00331835" w:rsidRDefault="00331835">
      <w:pPr>
        <w:keepNext/>
        <w:keepLines/>
      </w:pPr>
    </w:p>
    <w:p w14:paraId="145FDF9A" w14:textId="77777777" w:rsidR="00331835" w:rsidRDefault="00D82517">
      <w:pPr>
        <w:pStyle w:val="MT9-Figure"/>
        <w:keepLines/>
        <w:rPr>
          <w:noProof w:val="0"/>
          <w:lang w:val="en-US"/>
        </w:rPr>
      </w:pPr>
      <w:r>
        <w:rPr>
          <w:noProof w:val="0"/>
          <w:lang w:val="en-US"/>
        </w:rPr>
        <w:object w:dxaOrig="9003" w:dyaOrig="4921" w14:anchorId="69EA43CF">
          <v:shape id="_x0000_i1029" type="#_x0000_t75" style="width:291.75pt;height:158.95pt" o:ole="">
            <v:imagedata r:id="rId22" o:title=""/>
          </v:shape>
          <o:OLEObject Type="Embed" ProgID="Visio.Drawing.11" ShapeID="_x0000_i1029" DrawAspect="Content" ObjectID="_1593960139" r:id="rId23"/>
        </w:object>
      </w:r>
    </w:p>
    <w:p w14:paraId="3D11CCF8" w14:textId="77777777" w:rsidR="00331835" w:rsidRDefault="00D82517">
      <w:pPr>
        <w:pStyle w:val="FIGURE-title"/>
        <w:keepNext/>
        <w:keepLines/>
        <w:spacing w:after="0"/>
        <w:rPr>
          <w:lang w:val="en-US"/>
        </w:rPr>
      </w:pPr>
      <w:bookmarkStart w:id="89" w:name="_Ref507059080"/>
      <w:bookmarkStart w:id="90" w:name="_Toc512871053"/>
      <w:bookmarkStart w:id="91" w:name="_Toc516342599"/>
      <w:bookmarkStart w:id="92" w:name="_Toc520201025"/>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w:t>
      </w:r>
      <w:r>
        <w:rPr>
          <w:lang w:val="en-US"/>
        </w:rPr>
        <w:fldChar w:fldCharType="end"/>
      </w:r>
      <w:bookmarkEnd w:id="89"/>
      <w:r>
        <w:rPr>
          <w:lang w:val="en-US"/>
        </w:rPr>
        <w:t xml:space="preserve"> – plant wide time synchronization</w:t>
      </w:r>
      <w:bookmarkEnd w:id="90"/>
      <w:bookmarkEnd w:id="91"/>
      <w:bookmarkEnd w:id="92"/>
    </w:p>
    <w:p w14:paraId="6EF11E82" w14:textId="77777777" w:rsidR="00331835" w:rsidRDefault="00D82517">
      <w:pPr>
        <w:spacing w:before="200"/>
        <w:rPr>
          <w:lang w:eastAsia="zh-CN"/>
        </w:rPr>
      </w:pPr>
      <w:bookmarkStart w:id="93" w:name="_Toc512870994"/>
      <w:bookmarkStart w:id="94" w:name="_Ref515629117"/>
      <w:r>
        <w:rPr>
          <w:lang w:eastAsia="zh-CN"/>
        </w:rPr>
        <w:t>Note: “Global Time” or “Wall Clock” are often used as synonym terms for “Universal Time”.</w:t>
      </w:r>
    </w:p>
    <w:p w14:paraId="332C47F4" w14:textId="77777777" w:rsidR="00331835" w:rsidRDefault="00D82517">
      <w:pPr>
        <w:pStyle w:val="Heading3"/>
        <w:spacing w:before="0"/>
      </w:pPr>
      <w:bookmarkStart w:id="95" w:name="_Toc516342535"/>
      <w:bookmarkStart w:id="96" w:name="_Toc520200960"/>
      <w:r>
        <w:t>Working Clock Synchronization</w:t>
      </w:r>
      <w:bookmarkEnd w:id="93"/>
      <w:bookmarkEnd w:id="94"/>
      <w:bookmarkEnd w:id="95"/>
      <w:bookmarkEnd w:id="96"/>
    </w:p>
    <w:p w14:paraId="44D136AE" w14:textId="77777777" w:rsidR="00331835" w:rsidRDefault="00D82517">
      <w:r>
        <w:t xml:space="preserve">Working Clock is used to align actions line, cell or machine wide. The assigned timescale is arbitrary. Robots, motion control, numeric control and any kind of clocked / isochronous application rely on this timescale to make sure that actions are precisely interwoven as needed. </w:t>
      </w:r>
      <w:r>
        <w:fldChar w:fldCharType="begin"/>
      </w:r>
      <w:r>
        <w:instrText xml:space="preserve"> REF _Ref516226131 \h  \* MERGEFORMAT </w:instrText>
      </w:r>
      <w:r>
        <w:fldChar w:fldCharType="separate"/>
      </w:r>
      <w:r>
        <w:t>Figure 6</w:t>
      </w:r>
      <w:r>
        <w:fldChar w:fldCharType="end"/>
      </w:r>
      <w:r>
        <w:t xml:space="preserve"> shows the principle structure of Working Clock synchronization with the goal to establish a line / cell / machine wide aligned timescale. Thus, often PLCs, Motion Controller or Numeric Controller are used as Working Clock source.</w:t>
      </w:r>
    </w:p>
    <w:p w14:paraId="292B7F4A" w14:textId="77777777" w:rsidR="00331835" w:rsidRDefault="00D82517">
      <w:r>
        <w:t>If multiple PLCs, Motion Controller or Numeric Controller need to share one Working Clock timescale, an all-time active station must be used as Working Clock source, also known as Grandmaster.</w:t>
      </w:r>
    </w:p>
    <w:bookmarkStart w:id="97" w:name="_Ref507059343"/>
    <w:bookmarkStart w:id="98" w:name="_Toc512871054"/>
    <w:p w14:paraId="04BEF7B4" w14:textId="77777777" w:rsidR="00331835" w:rsidRDefault="00D82517">
      <w:pPr>
        <w:pStyle w:val="MT9-Figure"/>
        <w:rPr>
          <w:noProof w:val="0"/>
          <w:lang w:val="en-US"/>
        </w:rPr>
      </w:pPr>
      <w:r>
        <w:rPr>
          <w:noProof w:val="0"/>
          <w:lang w:val="en-US"/>
        </w:rPr>
        <w:object w:dxaOrig="9003" w:dyaOrig="4921" w14:anchorId="5B3839A2">
          <v:shape id="_x0000_i1030" type="#_x0000_t75" style="width:313.25pt;height:171.1pt" o:ole="">
            <v:imagedata r:id="rId24" o:title=""/>
          </v:shape>
          <o:OLEObject Type="Embed" ProgID="Visio.Drawing.11" ShapeID="_x0000_i1030" DrawAspect="Content" ObjectID="_1593960140" r:id="rId25"/>
        </w:object>
      </w:r>
    </w:p>
    <w:p w14:paraId="2D316240" w14:textId="77777777" w:rsidR="00331835" w:rsidRDefault="00D82517">
      <w:pPr>
        <w:pStyle w:val="FIGURE-title"/>
        <w:spacing w:after="0"/>
        <w:rPr>
          <w:lang w:val="en-US"/>
        </w:rPr>
      </w:pPr>
      <w:bookmarkStart w:id="99" w:name="_Ref516226131"/>
      <w:bookmarkStart w:id="100" w:name="_Toc516342600"/>
      <w:bookmarkStart w:id="101" w:name="_Toc520201026"/>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6</w:t>
      </w:r>
      <w:r>
        <w:rPr>
          <w:lang w:val="en-US"/>
        </w:rPr>
        <w:fldChar w:fldCharType="end"/>
      </w:r>
      <w:bookmarkEnd w:id="97"/>
      <w:bookmarkEnd w:id="99"/>
      <w:r>
        <w:rPr>
          <w:lang w:val="en-US"/>
        </w:rPr>
        <w:t xml:space="preserve"> – line/cell/machine wide working clock synchronization</w:t>
      </w:r>
      <w:bookmarkEnd w:id="98"/>
      <w:r>
        <w:rPr>
          <w:lang w:val="en-US"/>
        </w:rPr>
        <w:t xml:space="preserve"> </w:t>
      </w:r>
      <w:r>
        <w:rPr>
          <w:rFonts w:ascii="Tahoma" w:hAnsi="Tahoma" w:cs="Tahoma"/>
          <w:color w:val="000000"/>
          <w:lang w:val="en-US"/>
        </w:rPr>
        <w:t>overlapping with a universal time domain</w:t>
      </w:r>
      <w:bookmarkEnd w:id="100"/>
      <w:bookmarkEnd w:id="101"/>
    </w:p>
    <w:p w14:paraId="5A92EB05" w14:textId="77777777" w:rsidR="00331835" w:rsidRDefault="00D82517">
      <w:r>
        <w:t xml:space="preserve">Working Clock domains may be doubled to support </w:t>
      </w:r>
      <w:r>
        <w:rPr>
          <w:rFonts w:eastAsia="Times New Roman" w:cs="Arial"/>
          <w:lang w:eastAsia="de-DE"/>
        </w:rPr>
        <w:t xml:space="preserve">zero failover time </w:t>
      </w:r>
      <w:r>
        <w:t>for synchronization.</w:t>
      </w:r>
    </w:p>
    <w:p w14:paraId="514EFA61" w14:textId="77777777" w:rsidR="00331835" w:rsidRDefault="00D82517">
      <w:r>
        <w:t xml:space="preserve">High precision working clock synchronization is a prerequisite for control loop implementations with low latency (see </w:t>
      </w:r>
      <w:r>
        <w:fldChar w:fldCharType="begin"/>
      </w:r>
      <w:r>
        <w:instrText xml:space="preserve"> REF _Ref512352411 \r \h  \* MERGEFORMAT </w:instrText>
      </w:r>
      <w:r>
        <w:fldChar w:fldCharType="separate"/>
      </w:r>
      <w:r>
        <w:t>2.4.2</w:t>
      </w:r>
      <w:r>
        <w:fldChar w:fldCharType="end"/>
      </w:r>
      <w:r>
        <w:t>).</w:t>
      </w:r>
    </w:p>
    <w:p w14:paraId="5DE833BA" w14:textId="77777777" w:rsidR="00331835" w:rsidRDefault="00331835">
      <w:pPr>
        <w:tabs>
          <w:tab w:val="left" w:pos="6790"/>
        </w:tabs>
        <w:spacing w:after="60"/>
        <w:textAlignment w:val="center"/>
        <w:rPr>
          <w:rFonts w:eastAsia="Times New Roman" w:cs="Arial"/>
          <w:u w:val="single"/>
          <w:lang w:eastAsia="de-DE"/>
        </w:rPr>
      </w:pPr>
    </w:p>
    <w:p w14:paraId="30155444"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lastRenderedPageBreak/>
        <w:t>Requirements</w:t>
      </w:r>
      <w:r>
        <w:rPr>
          <w:rFonts w:eastAsia="Times New Roman" w:cs="Arial"/>
          <w:lang w:eastAsia="de-DE"/>
        </w:rPr>
        <w:t>:</w:t>
      </w:r>
    </w:p>
    <w:p w14:paraId="3D4E8B8C" w14:textId="77777777" w:rsidR="00331835" w:rsidRDefault="00D82517">
      <w:pPr>
        <w:pStyle w:val="ListParagraph"/>
        <w:numPr>
          <w:ilvl w:val="0"/>
          <w:numId w:val="16"/>
        </w:numPr>
        <w:spacing w:after="0"/>
        <w:textAlignment w:val="center"/>
        <w:rPr>
          <w:rFonts w:eastAsia="Times New Roman" w:cs="Arial"/>
          <w:lang w:eastAsia="de-DE"/>
        </w:rPr>
      </w:pPr>
      <w:r>
        <w:rPr>
          <w:rFonts w:eastAsia="Times New Roman" w:cs="Arial"/>
          <w:lang w:eastAsia="de-DE"/>
        </w:rPr>
        <w:t>High precision working clock synchronization;</w:t>
      </w:r>
    </w:p>
    <w:p w14:paraId="094C4158" w14:textId="77777777" w:rsidR="00331835" w:rsidRDefault="00D82517">
      <w:pPr>
        <w:pStyle w:val="ListParagraph"/>
        <w:numPr>
          <w:ilvl w:val="0"/>
          <w:numId w:val="16"/>
        </w:numPr>
        <w:spacing w:after="0"/>
        <w:textAlignment w:val="center"/>
        <w:rPr>
          <w:rFonts w:eastAsia="Times New Roman" w:cs="Arial"/>
          <w:lang w:eastAsia="de-DE"/>
        </w:rPr>
      </w:pPr>
      <w:r>
        <w:t>Maximum deviation to the grandmaster time</w:t>
      </w:r>
      <w:r>
        <w:rPr>
          <w:rFonts w:eastAsia="Times New Roman" w:cs="Arial"/>
          <w:lang w:eastAsia="de-DE"/>
        </w:rPr>
        <w:t xml:space="preserve"> in the range from 100 ns to 1 µs;</w:t>
      </w:r>
    </w:p>
    <w:p w14:paraId="4D738B62" w14:textId="77777777" w:rsidR="00331835" w:rsidRDefault="00D82517">
      <w:pPr>
        <w:pStyle w:val="ListParagraph"/>
        <w:numPr>
          <w:ilvl w:val="0"/>
          <w:numId w:val="16"/>
        </w:numPr>
        <w:spacing w:after="0"/>
        <w:textAlignment w:val="center"/>
        <w:rPr>
          <w:rFonts w:eastAsia="Times New Roman" w:cs="Arial"/>
          <w:lang w:eastAsia="de-DE"/>
        </w:rPr>
      </w:pPr>
      <w:r>
        <w:rPr>
          <w:rFonts w:eastAsia="Times New Roman" w:cs="Arial"/>
          <w:lang w:eastAsia="de-DE"/>
        </w:rPr>
        <w:t>Support of redundant sync masters and domains;</w:t>
      </w:r>
    </w:p>
    <w:p w14:paraId="64B71434" w14:textId="77777777" w:rsidR="00331835" w:rsidRDefault="00D82517">
      <w:pPr>
        <w:pStyle w:val="ListParagraph"/>
        <w:numPr>
          <w:ilvl w:val="0"/>
          <w:numId w:val="16"/>
        </w:numPr>
        <w:spacing w:after="0"/>
        <w:textAlignment w:val="center"/>
        <w:rPr>
          <w:rFonts w:eastAsia="Times New Roman" w:cs="Arial"/>
          <w:lang w:eastAsia="de-DE"/>
        </w:rPr>
      </w:pPr>
      <w:r>
        <w:rPr>
          <w:rFonts w:eastAsia="Times New Roman" w:cs="Arial"/>
          <w:lang w:eastAsia="de-DE"/>
        </w:rPr>
        <w:t>Zero failover time in case of redundant working clock domains;</w:t>
      </w:r>
    </w:p>
    <w:p w14:paraId="5E8EF46B" w14:textId="77777777" w:rsidR="00331835" w:rsidRDefault="00331835">
      <w:pPr>
        <w:spacing w:before="120" w:after="0"/>
        <w:textAlignment w:val="center"/>
      </w:pPr>
    </w:p>
    <w:p w14:paraId="2D438B6F"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1348DDA5"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IEEE 802.1AS-Rev</w:t>
      </w:r>
    </w:p>
    <w:p w14:paraId="6D6BBEE2" w14:textId="77777777" w:rsidR="00331835" w:rsidRDefault="00331835">
      <w:pPr>
        <w:spacing w:after="0"/>
        <w:ind w:left="360"/>
        <w:rPr>
          <w:rFonts w:eastAsia="Times New Roman" w:cs="Arial"/>
          <w:lang w:eastAsia="de-DE"/>
        </w:rPr>
      </w:pPr>
    </w:p>
    <w:p w14:paraId="5986C9EE" w14:textId="77777777" w:rsidR="00331835" w:rsidRDefault="00D82517">
      <w:pPr>
        <w:pStyle w:val="Heading3"/>
        <w:rPr>
          <w:rFonts w:eastAsia="Times New Roman"/>
          <w:lang w:eastAsia="de-DE"/>
        </w:rPr>
      </w:pPr>
      <w:bookmarkStart w:id="102" w:name="_Ref516154849"/>
      <w:bookmarkStart w:id="103" w:name="_Ref516155013"/>
      <w:bookmarkStart w:id="104" w:name="_Toc516342536"/>
      <w:bookmarkStart w:id="105" w:name="_Toc520200961"/>
      <w:bookmarkStart w:id="106" w:name="_Ref510432193"/>
      <w:bookmarkStart w:id="107" w:name="_Ref510432197"/>
      <w:bookmarkStart w:id="108" w:name="_Toc512870995"/>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\r 1 \#"00" \* MERGEFORMAT </w:instrText>
      </w:r>
      <w:r>
        <w:rPr>
          <w:rFonts w:eastAsia="Times New Roman"/>
          <w:lang w:eastAsia="de-DE"/>
        </w:rPr>
        <w:fldChar w:fldCharType="separate"/>
      </w:r>
      <w:r>
        <w:rPr>
          <w:rFonts w:eastAsia="Times New Roman"/>
          <w:noProof/>
          <w:lang w:eastAsia="de-DE"/>
        </w:rPr>
        <w:t>01</w:t>
      </w:r>
      <w:r>
        <w:rPr>
          <w:rFonts w:eastAsia="Times New Roman"/>
          <w:lang w:eastAsia="de-DE"/>
        </w:rPr>
        <w:fldChar w:fldCharType="end"/>
      </w:r>
      <w:r>
        <w:rPr>
          <w:rFonts w:eastAsia="Times New Roman"/>
          <w:lang w:eastAsia="de-DE"/>
        </w:rPr>
        <w:t>: Sequence of events</w:t>
      </w:r>
      <w:bookmarkEnd w:id="102"/>
      <w:bookmarkEnd w:id="103"/>
      <w:bookmarkEnd w:id="104"/>
      <w:bookmarkEnd w:id="105"/>
    </w:p>
    <w:p w14:paraId="22FD839C" w14:textId="77777777" w:rsidR="00331835" w:rsidRDefault="00D82517">
      <w:pPr>
        <w:autoSpaceDE w:val="0"/>
        <w:autoSpaceDN w:val="0"/>
        <w:adjustRightInd w:val="0"/>
        <w:spacing w:after="0"/>
        <w:rPr>
          <w:rFonts w:eastAsia="Times New Roman" w:cs="Arial"/>
          <w:lang w:eastAsia="de-DE"/>
        </w:rPr>
      </w:pPr>
      <w:r>
        <w:rPr>
          <w:rFonts w:eastAsia="Times New Roman" w:cs="Arial"/>
          <w:lang w:eastAsia="de-DE"/>
        </w:rPr>
        <w:t xml:space="preserve">Sequence of events (SOE) is a mechanism to record timestamped events from all over a plant in a common database (on-premise database in </w:t>
      </w:r>
      <w:r>
        <w:rPr>
          <w:rFonts w:eastAsia="Times New Roman" w:cs="Arial"/>
          <w:lang w:eastAsia="de-DE"/>
        </w:rPr>
        <w:fldChar w:fldCharType="begin"/>
      </w:r>
      <w:r>
        <w:rPr>
          <w:rFonts w:eastAsia="Times New Roman" w:cs="Arial"/>
          <w:lang w:eastAsia="de-DE"/>
        </w:rPr>
        <w:instrText xml:space="preserve"> REF _Ref509504100 \h </w:instrText>
      </w:r>
      <w:r>
        <w:rPr>
          <w:rFonts w:eastAsia="Times New Roman" w:cs="Arial"/>
          <w:lang w:eastAsia="de-DE"/>
        </w:rPr>
      </w:r>
      <w:r>
        <w:rPr>
          <w:rFonts w:eastAsia="Times New Roman" w:cs="Arial"/>
          <w:lang w:eastAsia="de-DE"/>
        </w:rPr>
        <w:fldChar w:fldCharType="separate"/>
      </w:r>
      <w:r>
        <w:t>Figure </w:t>
      </w:r>
      <w:r>
        <w:rPr>
          <w:noProof/>
        </w:rPr>
        <w:t>1</w:t>
      </w:r>
      <w:r>
        <w:rPr>
          <w:rFonts w:eastAsia="Times New Roman" w:cs="Arial"/>
          <w:lang w:eastAsia="de-DE"/>
        </w:rPr>
        <w:fldChar w:fldCharType="end"/>
      </w:r>
      <w:r>
        <w:rPr>
          <w:rFonts w:eastAsia="Times New Roman" w:cs="Arial"/>
          <w:lang w:eastAsia="de-DE"/>
        </w:rPr>
        <w:t>).</w:t>
      </w:r>
    </w:p>
    <w:p w14:paraId="72AEAA78" w14:textId="77777777" w:rsidR="00331835" w:rsidRDefault="00D82517">
      <w:pPr>
        <w:autoSpaceDE w:val="0"/>
        <w:autoSpaceDN w:val="0"/>
        <w:adjustRightInd w:val="0"/>
        <w:spacing w:after="0"/>
        <w:rPr>
          <w:rFonts w:eastAsia="Times New Roman" w:cs="Arial"/>
          <w:lang w:eastAsia="de-DE"/>
        </w:rPr>
      </w:pPr>
      <w:r>
        <w:rPr>
          <w:rFonts w:eastAsia="Times New Roman" w:cs="Arial"/>
          <w:lang w:eastAsia="de-DE"/>
        </w:rPr>
        <w:t>Application defined</w:t>
      </w:r>
      <w:r>
        <w:rPr>
          <w:rFonts w:ascii="Tahoma" w:hAnsi="Tahoma" w:cs="Tahoma"/>
          <w:color w:val="000000"/>
          <w:sz w:val="20"/>
          <w:szCs w:val="20"/>
        </w:rPr>
        <w:t xml:space="preserve"> </w:t>
      </w:r>
      <w:r>
        <w:rPr>
          <w:rFonts w:eastAsia="Times New Roman" w:cs="Arial"/>
          <w:lang w:eastAsia="de-DE"/>
        </w:rPr>
        <w:t>events are e.g. changes of digital input signal values. Additional data may be provided together with the events, e.g. universal time sync state and grandmaster, working clock domain and value …</w:t>
      </w:r>
    </w:p>
    <w:p w14:paraId="31CEC3A4" w14:textId="77777777" w:rsidR="00331835" w:rsidRDefault="00D82517">
      <w:pPr>
        <w:spacing w:before="60" w:after="0"/>
        <w:rPr>
          <w:rFonts w:eastAsia="Times New Roman" w:cs="Arial"/>
          <w:lang w:eastAsia="de-DE"/>
        </w:rPr>
      </w:pPr>
      <w:r>
        <w:rPr>
          <w:rFonts w:eastAsia="Times New Roman" w:cs="Arial"/>
          <w:lang w:eastAsia="de-DE"/>
        </w:rPr>
        <w:t>SOE enables root-cause analysis of disruptions after multiple events have occurred. Therefore SOE can be used as diagnostics mechanism to minimize plant downtime.</w:t>
      </w:r>
    </w:p>
    <w:p w14:paraId="643442C4" w14:textId="77777777" w:rsidR="00331835" w:rsidRDefault="00D82517">
      <w:pPr>
        <w:spacing w:before="60"/>
        <w:rPr>
          <w:rFonts w:eastAsia="Times New Roman" w:cs="Arial"/>
          <w:lang w:eastAsia="de-DE"/>
        </w:rPr>
      </w:pPr>
      <w:r>
        <w:rPr>
          <w:rFonts w:eastAsia="Times New Roman" w:cs="Arial"/>
          <w:lang w:eastAsia="de-DE"/>
        </w:rPr>
        <w:t xml:space="preserve">Plant-wide precisely synchronized time (see </w:t>
      </w:r>
      <w:r>
        <w:rPr>
          <w:rFonts w:eastAsia="Times New Roman" w:cs="Arial"/>
          <w:lang w:eastAsia="de-DE"/>
        </w:rPr>
        <w:fldChar w:fldCharType="begin"/>
      </w:r>
      <w:r>
        <w:rPr>
          <w:rFonts w:eastAsia="Times New Roman" w:cs="Arial"/>
          <w:lang w:eastAsia="de-DE"/>
        </w:rPr>
        <w:instrText xml:space="preserve"> REF _Ref507059080 \h </w:instrText>
      </w:r>
      <w:r>
        <w:rPr>
          <w:rFonts w:eastAsia="Times New Roman" w:cs="Arial"/>
          <w:lang w:eastAsia="de-DE"/>
        </w:rPr>
      </w:r>
      <w:r>
        <w:rPr>
          <w:rFonts w:eastAsia="Times New Roman" w:cs="Arial"/>
          <w:lang w:eastAsia="de-DE"/>
        </w:rPr>
        <w:fldChar w:fldCharType="separate"/>
      </w:r>
      <w:r>
        <w:t>Figure </w:t>
      </w:r>
      <w:r>
        <w:rPr>
          <w:noProof/>
        </w:rPr>
        <w:t>5</w:t>
      </w:r>
      <w:r>
        <w:rPr>
          <w:rFonts w:eastAsia="Times New Roman" w:cs="Arial"/>
          <w:lang w:eastAsia="de-DE"/>
        </w:rPr>
        <w:fldChar w:fldCharType="end"/>
      </w:r>
      <w:r>
        <w:rPr>
          <w:rFonts w:eastAsia="Times New Roman" w:cs="Arial"/>
          <w:lang w:eastAsia="de-DE"/>
        </w:rPr>
        <w:t>) is a precondition for effective SOE application.</w:t>
      </w:r>
    </w:p>
    <w:p w14:paraId="43F25163" w14:textId="77777777" w:rsidR="00331835" w:rsidRDefault="00D82517">
      <w:pPr>
        <w:spacing w:before="60"/>
        <w:rPr>
          <w:rFonts w:eastAsia="Times New Roman" w:cs="Arial"/>
          <w:lang w:eastAsia="de-DE"/>
        </w:rPr>
      </w:pPr>
      <w:r>
        <w:rPr>
          <w:rFonts w:eastAsia="Times New Roman" w:cs="Arial"/>
          <w:lang w:eastAsia="de-DE"/>
        </w:rPr>
        <w:t>SOE support may even be legally demanded e.g. for power generation applications.</w:t>
      </w:r>
    </w:p>
    <w:p w14:paraId="42292A4B"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Requirements</w:t>
      </w:r>
      <w:r>
        <w:rPr>
          <w:rFonts w:eastAsia="Times New Roman" w:cs="Arial"/>
          <w:lang w:eastAsia="de-DE"/>
        </w:rPr>
        <w:t>:</w:t>
      </w:r>
    </w:p>
    <w:p w14:paraId="4048453B" w14:textId="77777777" w:rsidR="00331835" w:rsidRDefault="00D82517">
      <w:pPr>
        <w:pStyle w:val="ListParagraph"/>
        <w:numPr>
          <w:ilvl w:val="0"/>
          <w:numId w:val="16"/>
        </w:numPr>
        <w:spacing w:after="0"/>
        <w:textAlignment w:val="center"/>
        <w:rPr>
          <w:rFonts w:eastAsia="Times New Roman" w:cs="Arial"/>
          <w:lang w:eastAsia="de-DE"/>
        </w:rPr>
      </w:pPr>
      <w:r>
        <w:rPr>
          <w:rFonts w:eastAsia="Times New Roman" w:cs="Arial"/>
          <w:lang w:eastAsia="de-DE"/>
        </w:rPr>
        <w:t>Plant wide high precision Universal Time synchronization;</w:t>
      </w:r>
    </w:p>
    <w:p w14:paraId="2F94B4F0" w14:textId="77777777" w:rsidR="00331835" w:rsidRDefault="00D82517">
      <w:pPr>
        <w:pStyle w:val="ListParagraph"/>
        <w:numPr>
          <w:ilvl w:val="0"/>
          <w:numId w:val="16"/>
        </w:numPr>
        <w:spacing w:after="0"/>
        <w:textAlignment w:val="center"/>
        <w:rPr>
          <w:rFonts w:eastAsia="Times New Roman" w:cs="Arial"/>
          <w:lang w:eastAsia="de-DE"/>
        </w:rPr>
      </w:pPr>
      <w:r>
        <w:t>Maximum deviation to the grandmaster time</w:t>
      </w:r>
      <w:r>
        <w:rPr>
          <w:rFonts w:eastAsia="Times New Roman" w:cs="Arial"/>
          <w:lang w:eastAsia="de-DE"/>
        </w:rPr>
        <w:t xml:space="preserve"> in the range from 1 µs to 100 µs;</w:t>
      </w:r>
    </w:p>
    <w:p w14:paraId="76EE201E" w14:textId="77777777" w:rsidR="00331835" w:rsidRDefault="00D82517">
      <w:pPr>
        <w:pStyle w:val="ListParagraph"/>
        <w:numPr>
          <w:ilvl w:val="0"/>
          <w:numId w:val="16"/>
        </w:numPr>
        <w:spacing w:after="0"/>
        <w:textAlignment w:val="center"/>
        <w:rPr>
          <w:rFonts w:eastAsia="Times New Roman" w:cs="Arial"/>
          <w:lang w:eastAsia="de-DE"/>
        </w:rPr>
      </w:pPr>
      <w:r>
        <w:rPr>
          <w:rFonts w:eastAsia="Times New Roman" w:cs="Arial"/>
          <w:lang w:eastAsia="de-DE"/>
        </w:rPr>
        <w:t>Optional support of redundant sync masters and domains;</w:t>
      </w:r>
    </w:p>
    <w:p w14:paraId="2853234C" w14:textId="77777777" w:rsidR="00331835" w:rsidRDefault="00D82517">
      <w:pPr>
        <w:pStyle w:val="ListParagraph"/>
        <w:numPr>
          <w:ilvl w:val="0"/>
          <w:numId w:val="16"/>
        </w:numPr>
        <w:spacing w:after="0"/>
        <w:textAlignment w:val="center"/>
        <w:rPr>
          <w:rFonts w:eastAsia="Times New Roman" w:cs="Arial"/>
          <w:lang w:eastAsia="de-DE"/>
        </w:rPr>
      </w:pPr>
      <w:r>
        <w:rPr>
          <w:rFonts w:eastAsia="Times New Roman" w:cs="Arial"/>
          <w:lang w:eastAsia="de-DE"/>
        </w:rPr>
        <w:t>Non-zero failover time in case of redundant universal time domains;</w:t>
      </w:r>
    </w:p>
    <w:p w14:paraId="187DF2F4" w14:textId="77777777" w:rsidR="00331835" w:rsidRDefault="00331835">
      <w:pPr>
        <w:spacing w:after="0"/>
        <w:rPr>
          <w:rFonts w:eastAsia="Times New Roman" w:cs="Arial"/>
          <w:lang w:eastAsia="de-DE"/>
        </w:rPr>
      </w:pPr>
    </w:p>
    <w:p w14:paraId="32DE3409"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117F1C5B"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IEEE 802.1AS-Rev</w:t>
      </w:r>
    </w:p>
    <w:p w14:paraId="546F95CA" w14:textId="77777777" w:rsidR="00331835" w:rsidRDefault="00331835">
      <w:pPr>
        <w:spacing w:after="0"/>
        <w:ind w:left="360"/>
        <w:rPr>
          <w:rFonts w:eastAsia="Times New Roman" w:cs="Arial"/>
          <w:lang w:eastAsia="de-DE"/>
        </w:rPr>
      </w:pPr>
    </w:p>
    <w:p w14:paraId="57D25234" w14:textId="77777777" w:rsidR="00331835" w:rsidRDefault="00D82517">
      <w:pPr>
        <w:pStyle w:val="Heading2"/>
      </w:pPr>
      <w:bookmarkStart w:id="109" w:name="_Toc516342537"/>
      <w:bookmarkStart w:id="110" w:name="_Toc520200962"/>
      <w:r>
        <w:t>Industrial automation mode of operation</w:t>
      </w:r>
      <w:bookmarkEnd w:id="106"/>
      <w:bookmarkEnd w:id="107"/>
      <w:bookmarkEnd w:id="108"/>
      <w:bookmarkEnd w:id="109"/>
      <w:bookmarkEnd w:id="110"/>
    </w:p>
    <w:p w14:paraId="3AA87D57" w14:textId="77777777" w:rsidR="00331835" w:rsidRDefault="00D82517">
      <w:pPr>
        <w:pStyle w:val="Heading3"/>
        <w:spacing w:after="200"/>
      </w:pPr>
      <w:bookmarkStart w:id="111" w:name="_Toc512870996"/>
      <w:bookmarkStart w:id="112" w:name="_Toc516342538"/>
      <w:bookmarkStart w:id="113" w:name="_Toc520200963"/>
      <w:r>
        <w:rPr>
          <w:rFonts w:eastAsia="Times New Roman"/>
          <w:lang w:eastAsia="de-DE"/>
        </w:rPr>
        <w:t xml:space="preserve">Industrial automation traffic </w:t>
      </w:r>
      <w:bookmarkEnd w:id="111"/>
      <w:r>
        <w:rPr>
          <w:rFonts w:eastAsia="Times New Roman"/>
          <w:lang w:eastAsia="de-DE"/>
        </w:rPr>
        <w:t>types</w:t>
      </w:r>
      <w:bookmarkEnd w:id="112"/>
      <w:bookmarkEnd w:id="113"/>
    </w:p>
    <w:p w14:paraId="6CDD5462" w14:textId="77777777" w:rsidR="00331835" w:rsidRDefault="00D82517">
      <w:pPr>
        <w:pStyle w:val="Heading4"/>
      </w:pPr>
      <w:bookmarkStart w:id="114" w:name="_Toc516342539"/>
      <w:bookmarkStart w:id="115" w:name="_Toc520200964"/>
      <w:r>
        <w:rPr>
          <w:rFonts w:eastAsia="Times New Roman"/>
          <w:lang w:eastAsia="de-DE"/>
        </w:rPr>
        <w:t>General</w:t>
      </w:r>
      <w:bookmarkEnd w:id="114"/>
      <w:bookmarkEnd w:id="115"/>
    </w:p>
    <w:p w14:paraId="01FB3562" w14:textId="77777777" w:rsidR="00331835" w:rsidRDefault="00D82517">
      <w:pPr>
        <w:spacing w:before="60" w:after="0"/>
        <w:rPr>
          <w:lang w:eastAsia="de-DE"/>
        </w:rPr>
      </w:pPr>
      <w:r>
        <w:rPr>
          <w:lang w:eastAsia="de-DE"/>
        </w:rPr>
        <w:t>Industrial automation applications concurrently make use of different traffic schemes/patterns for different functionalities, e.g. parameterization, control, alarming. The various traffic patterns have different characteristics and thus impose different requirements on a TSN network.</w:t>
      </w:r>
    </w:p>
    <w:p w14:paraId="1D3B94CB" w14:textId="77777777" w:rsidR="00331835" w:rsidRDefault="00D82517">
      <w:pPr>
        <w:rPr>
          <w:lang w:eastAsia="zh-CN"/>
        </w:rPr>
      </w:pPr>
      <w:r>
        <w:rPr>
          <w:lang w:eastAsia="de-DE"/>
        </w:rPr>
        <w:fldChar w:fldCharType="begin"/>
      </w:r>
      <w:r>
        <w:rPr>
          <w:lang w:eastAsia="de-DE"/>
        </w:rPr>
        <w:instrText xml:space="preserve"> REF _Ref511119373 \h  \* MERGEFORMAT </w:instrText>
      </w:r>
      <w:r>
        <w:rPr>
          <w:lang w:eastAsia="de-DE"/>
        </w:rPr>
      </w:r>
      <w:r>
        <w:rPr>
          <w:lang w:eastAsia="de-DE"/>
        </w:rPr>
        <w:fldChar w:fldCharType="separate"/>
      </w:r>
      <w:r>
        <w:t xml:space="preserve">Table </w:t>
      </w:r>
      <w:r>
        <w:rPr>
          <w:noProof/>
        </w:rPr>
        <w:t>1</w:t>
      </w:r>
      <w:r>
        <w:rPr>
          <w:lang w:eastAsia="de-DE"/>
        </w:rPr>
        <w:fldChar w:fldCharType="end"/>
      </w:r>
      <w:r>
        <w:rPr>
          <w:lang w:eastAsia="de-DE"/>
        </w:rPr>
        <w:t xml:space="preserve"> subsumes the industrial automation relevant traffic patterns to traffic types with their associated properties (see also: </w:t>
      </w:r>
      <w:hyperlink r:id="rId26" w:history="1">
        <w:r>
          <w:rPr>
            <w:rStyle w:val="Hyperlink"/>
            <w:rFonts w:eastAsia="Times New Roman" w:cs="Arial"/>
            <w:sz w:val="20"/>
            <w:lang w:eastAsia="de-DE"/>
          </w:rPr>
          <w:t>http://www.ieee802.org/1/files/public/docs2018/new-Bruckner-LNI-traffic-patterns-for-TSN-0118.pdf</w:t>
        </w:r>
      </w:hyperlink>
      <w:r>
        <w:rPr>
          <w:sz w:val="20"/>
          <w:lang w:eastAsia="de-DE"/>
        </w:rPr>
        <w:t>).</w:t>
      </w:r>
      <w:bookmarkStart w:id="116" w:name="_Ref509824194"/>
    </w:p>
    <w:p w14:paraId="11C7FF53" w14:textId="77777777" w:rsidR="00331835" w:rsidRDefault="00D82517">
      <w:pPr>
        <w:pStyle w:val="TABLE-title"/>
        <w:keepLines/>
        <w:spacing w:before="200"/>
        <w:ind w:left="357"/>
        <w:rPr>
          <w:lang w:val="en-US"/>
        </w:rPr>
      </w:pPr>
      <w:bookmarkStart w:id="117" w:name="_Ref511119373"/>
      <w:bookmarkStart w:id="118" w:name="_Toc512871107"/>
      <w:bookmarkStart w:id="119" w:name="_Toc516342651"/>
      <w:bookmarkStart w:id="120" w:name="_Toc520201085"/>
      <w:r>
        <w:rPr>
          <w:lang w:val="en-US"/>
        </w:rPr>
        <w:lastRenderedPageBreak/>
        <w:t xml:space="preserve">Table </w:t>
      </w:r>
      <w:r>
        <w:rPr>
          <w:lang w:val="en-US"/>
        </w:rPr>
        <w:fldChar w:fldCharType="begin"/>
      </w:r>
      <w:r>
        <w:rPr>
          <w:lang w:val="en-US"/>
        </w:rPr>
        <w:instrText xml:space="preserve"> SEQ Table \* ARABIC </w:instrText>
      </w:r>
      <w:r>
        <w:rPr>
          <w:lang w:val="en-US"/>
        </w:rPr>
        <w:fldChar w:fldCharType="separate"/>
      </w:r>
      <w:r>
        <w:rPr>
          <w:noProof/>
          <w:lang w:val="en-US"/>
        </w:rPr>
        <w:t>1</w:t>
      </w:r>
      <w:r>
        <w:rPr>
          <w:lang w:val="en-US"/>
        </w:rPr>
        <w:fldChar w:fldCharType="end"/>
      </w:r>
      <w:bookmarkEnd w:id="117"/>
      <w:r>
        <w:rPr>
          <w:lang w:val="en-US"/>
        </w:rPr>
        <w:t xml:space="preserve"> – Industrial automation traffic types summary</w:t>
      </w:r>
      <w:bookmarkEnd w:id="118"/>
      <w:bookmarkEnd w:id="119"/>
      <w:bookmarkEnd w:id="120"/>
    </w:p>
    <w:tbl>
      <w:tblPr>
        <w:tblW w:w="92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1170"/>
        <w:gridCol w:w="1984"/>
        <w:gridCol w:w="1247"/>
        <w:gridCol w:w="1871"/>
        <w:gridCol w:w="1388"/>
      </w:tblGrid>
      <w:tr w:rsidR="00331835" w14:paraId="5E2AC0D9" w14:textId="77777777">
        <w:trPr>
          <w:trHeight w:val="705"/>
          <w:jc w:val="center"/>
        </w:trPr>
        <w:tc>
          <w:tcPr>
            <w:tcW w:w="1587" w:type="dxa"/>
            <w:tcBorders>
              <w:bottom w:val="double" w:sz="4" w:space="0" w:color="auto"/>
            </w:tcBorders>
            <w:shd w:val="clear" w:color="auto" w:fill="F2F2F2" w:themeFill="background1" w:themeFillShade="F2"/>
            <w:vAlign w:val="center"/>
            <w:hideMark/>
          </w:tcPr>
          <w:p w14:paraId="409AD9E3" w14:textId="77777777" w:rsidR="00331835" w:rsidRDefault="00D82517">
            <w:pPr>
              <w:keepNext/>
              <w:keepLines/>
              <w:spacing w:after="0"/>
              <w:rPr>
                <w:lang w:eastAsia="zh-CN"/>
              </w:rPr>
            </w:pPr>
            <w:r>
              <w:rPr>
                <w:b/>
                <w:bCs/>
                <w:lang w:eastAsia="zh-CN"/>
              </w:rPr>
              <w:t>Traffic type name</w:t>
            </w:r>
          </w:p>
        </w:tc>
        <w:tc>
          <w:tcPr>
            <w:tcW w:w="1170" w:type="dxa"/>
            <w:tcBorders>
              <w:bottom w:val="double" w:sz="4" w:space="0" w:color="auto"/>
            </w:tcBorders>
            <w:shd w:val="clear" w:color="auto" w:fill="F2F2F2" w:themeFill="background1" w:themeFillShade="F2"/>
            <w:vAlign w:val="center"/>
          </w:tcPr>
          <w:p w14:paraId="0FA59EED" w14:textId="77777777" w:rsidR="00331835" w:rsidRDefault="00D82517">
            <w:pPr>
              <w:keepNext/>
              <w:keepLines/>
              <w:spacing w:after="0"/>
              <w:rPr>
                <w:b/>
                <w:lang w:eastAsia="zh-CN"/>
              </w:rPr>
            </w:pPr>
            <w:r>
              <w:rPr>
                <w:b/>
                <w:lang w:eastAsia="zh-CN"/>
              </w:rPr>
              <w:t>Periodic/</w:t>
            </w:r>
          </w:p>
          <w:p w14:paraId="5FCEAC2F" w14:textId="77777777" w:rsidR="00331835" w:rsidRDefault="00D82517">
            <w:pPr>
              <w:keepNext/>
              <w:keepLines/>
              <w:spacing w:after="0"/>
              <w:rPr>
                <w:b/>
                <w:lang w:eastAsia="zh-CN"/>
              </w:rPr>
            </w:pPr>
            <w:r>
              <w:rPr>
                <w:b/>
                <w:lang w:eastAsia="zh-CN"/>
              </w:rPr>
              <w:t>Sporadic</w:t>
            </w:r>
          </w:p>
        </w:tc>
        <w:tc>
          <w:tcPr>
            <w:tcW w:w="1984" w:type="dxa"/>
            <w:tcBorders>
              <w:bottom w:val="double" w:sz="4" w:space="0" w:color="auto"/>
            </w:tcBorders>
            <w:shd w:val="clear" w:color="auto" w:fill="F2F2F2" w:themeFill="background1" w:themeFillShade="F2"/>
            <w:vAlign w:val="center"/>
            <w:hideMark/>
          </w:tcPr>
          <w:p w14:paraId="16B068DC" w14:textId="77777777" w:rsidR="00331835" w:rsidRDefault="00D82517">
            <w:pPr>
              <w:keepNext/>
              <w:keepLines/>
              <w:spacing w:after="0"/>
              <w:rPr>
                <w:lang w:eastAsia="zh-CN"/>
              </w:rPr>
            </w:pPr>
            <w:r>
              <w:rPr>
                <w:b/>
                <w:bCs/>
                <w:lang w:eastAsia="zh-CN"/>
              </w:rPr>
              <w:t>Guarantee</w:t>
            </w:r>
          </w:p>
        </w:tc>
        <w:tc>
          <w:tcPr>
            <w:tcW w:w="1247" w:type="dxa"/>
            <w:tcBorders>
              <w:bottom w:val="double" w:sz="4" w:space="0" w:color="auto"/>
            </w:tcBorders>
            <w:shd w:val="clear" w:color="auto" w:fill="F2F2F2" w:themeFill="background1" w:themeFillShade="F2"/>
            <w:vAlign w:val="center"/>
            <w:hideMark/>
          </w:tcPr>
          <w:p w14:paraId="08B374FA" w14:textId="77777777" w:rsidR="00331835" w:rsidRDefault="00D82517">
            <w:pPr>
              <w:keepNext/>
              <w:keepLines/>
              <w:spacing w:after="0"/>
              <w:rPr>
                <w:b/>
                <w:bCs/>
                <w:lang w:eastAsia="zh-CN"/>
              </w:rPr>
            </w:pPr>
            <w:r>
              <w:rPr>
                <w:b/>
                <w:bCs/>
                <w:lang w:eastAsia="zh-CN"/>
              </w:rPr>
              <w:t>Data size</w:t>
            </w:r>
          </w:p>
        </w:tc>
        <w:tc>
          <w:tcPr>
            <w:tcW w:w="1871" w:type="dxa"/>
            <w:tcBorders>
              <w:bottom w:val="double" w:sz="4" w:space="0" w:color="auto"/>
            </w:tcBorders>
            <w:shd w:val="clear" w:color="auto" w:fill="F2F2F2" w:themeFill="background1" w:themeFillShade="F2"/>
            <w:vAlign w:val="center"/>
            <w:hideMark/>
          </w:tcPr>
          <w:p w14:paraId="679B3F02" w14:textId="77777777" w:rsidR="00331835" w:rsidRDefault="00D82517">
            <w:pPr>
              <w:keepNext/>
              <w:keepLines/>
              <w:spacing w:after="0"/>
              <w:rPr>
                <w:lang w:eastAsia="zh-CN"/>
              </w:rPr>
            </w:pPr>
            <w:r>
              <w:rPr>
                <w:b/>
                <w:bCs/>
                <w:lang w:eastAsia="zh-CN"/>
              </w:rPr>
              <w:t>Redundancy</w:t>
            </w:r>
          </w:p>
        </w:tc>
        <w:tc>
          <w:tcPr>
            <w:tcW w:w="1388" w:type="dxa"/>
            <w:tcBorders>
              <w:bottom w:val="double" w:sz="4" w:space="0" w:color="auto"/>
            </w:tcBorders>
            <w:shd w:val="clear" w:color="auto" w:fill="F2F2F2" w:themeFill="background1" w:themeFillShade="F2"/>
            <w:vAlign w:val="center"/>
          </w:tcPr>
          <w:p w14:paraId="49CD25AA" w14:textId="77777777" w:rsidR="00331835" w:rsidRDefault="00D82517">
            <w:pPr>
              <w:keepNext/>
              <w:keepLines/>
              <w:spacing w:after="0"/>
              <w:rPr>
                <w:b/>
                <w:bCs/>
                <w:lang w:eastAsia="zh-CN"/>
              </w:rPr>
            </w:pPr>
            <w:r>
              <w:rPr>
                <w:b/>
                <w:bCs/>
                <w:lang w:eastAsia="zh-CN"/>
              </w:rPr>
              <w:t>Details</w:t>
            </w:r>
          </w:p>
        </w:tc>
      </w:tr>
      <w:tr w:rsidR="00331835" w14:paraId="13ECC181" w14:textId="77777777">
        <w:trPr>
          <w:trHeight w:val="680"/>
          <w:jc w:val="center"/>
        </w:trPr>
        <w:tc>
          <w:tcPr>
            <w:tcW w:w="1587" w:type="dxa"/>
            <w:tcBorders>
              <w:top w:val="double" w:sz="4" w:space="0" w:color="auto"/>
            </w:tcBorders>
            <w:hideMark/>
          </w:tcPr>
          <w:p w14:paraId="293539B9" w14:textId="77777777" w:rsidR="00331835" w:rsidRDefault="00D82517">
            <w:pPr>
              <w:keepNext/>
              <w:keepLines/>
              <w:spacing w:after="0"/>
              <w:rPr>
                <w:lang w:eastAsia="zh-CN"/>
              </w:rPr>
            </w:pPr>
            <w:r>
              <w:rPr>
                <w:lang w:eastAsia="zh-CN"/>
              </w:rPr>
              <w:t>isochronous cyclic real-time</w:t>
            </w:r>
          </w:p>
        </w:tc>
        <w:tc>
          <w:tcPr>
            <w:tcW w:w="1170" w:type="dxa"/>
            <w:tcBorders>
              <w:top w:val="double" w:sz="4" w:space="0" w:color="auto"/>
            </w:tcBorders>
          </w:tcPr>
          <w:p w14:paraId="79F42F77" w14:textId="77777777" w:rsidR="00331835" w:rsidRDefault="00D82517">
            <w:pPr>
              <w:keepNext/>
              <w:keepLines/>
              <w:spacing w:after="0"/>
              <w:jc w:val="center"/>
              <w:rPr>
                <w:lang w:eastAsia="zh-CN"/>
              </w:rPr>
            </w:pPr>
            <w:r>
              <w:rPr>
                <w:lang w:eastAsia="zh-CN"/>
              </w:rPr>
              <w:t>P</w:t>
            </w:r>
          </w:p>
        </w:tc>
        <w:tc>
          <w:tcPr>
            <w:tcW w:w="1984" w:type="dxa"/>
            <w:tcBorders>
              <w:top w:val="double" w:sz="4" w:space="0" w:color="auto"/>
            </w:tcBorders>
            <w:hideMark/>
          </w:tcPr>
          <w:p w14:paraId="27CDF074" w14:textId="77777777" w:rsidR="00331835" w:rsidRDefault="00D82517">
            <w:pPr>
              <w:keepNext/>
              <w:keepLines/>
              <w:spacing w:after="0"/>
              <w:rPr>
                <w:lang w:eastAsia="zh-CN"/>
              </w:rPr>
            </w:pPr>
            <w:r>
              <w:rPr>
                <w:lang w:eastAsia="zh-CN"/>
              </w:rPr>
              <w:t xml:space="preserve">deadline/ </w:t>
            </w:r>
          </w:p>
          <w:p w14:paraId="228E4E4F" w14:textId="77777777" w:rsidR="00331835" w:rsidRDefault="00D82517">
            <w:pPr>
              <w:keepNext/>
              <w:keepLines/>
              <w:spacing w:after="0"/>
              <w:rPr>
                <w:lang w:eastAsia="zh-CN"/>
              </w:rPr>
            </w:pPr>
            <w:r>
              <w:rPr>
                <w:lang w:eastAsia="zh-CN"/>
              </w:rPr>
              <w:t>bounded latency (e.g. 20%@1 Gbit/s / 50%@100 Mbit/s network cycle)/ bandwidth</w:t>
            </w:r>
          </w:p>
        </w:tc>
        <w:tc>
          <w:tcPr>
            <w:tcW w:w="1247" w:type="dxa"/>
            <w:tcBorders>
              <w:top w:val="double" w:sz="4" w:space="0" w:color="auto"/>
            </w:tcBorders>
            <w:hideMark/>
          </w:tcPr>
          <w:p w14:paraId="485F0111" w14:textId="77777777" w:rsidR="00331835" w:rsidRDefault="00D82517">
            <w:pPr>
              <w:keepNext/>
              <w:keepLines/>
              <w:spacing w:after="0"/>
              <w:rPr>
                <w:lang w:eastAsia="zh-CN"/>
              </w:rPr>
            </w:pPr>
            <w:r>
              <w:rPr>
                <w:lang w:eastAsia="zh-CN"/>
              </w:rPr>
              <w:t>bounded</w:t>
            </w:r>
          </w:p>
        </w:tc>
        <w:tc>
          <w:tcPr>
            <w:tcW w:w="1871" w:type="dxa"/>
            <w:tcBorders>
              <w:top w:val="double" w:sz="4" w:space="0" w:color="auto"/>
            </w:tcBorders>
            <w:hideMark/>
          </w:tcPr>
          <w:p w14:paraId="7FB8D73E" w14:textId="77777777" w:rsidR="00331835" w:rsidRDefault="00D82517">
            <w:pPr>
              <w:keepNext/>
              <w:keepLines/>
              <w:spacing w:after="0"/>
              <w:rPr>
                <w:lang w:eastAsia="zh-CN"/>
              </w:rPr>
            </w:pPr>
            <w:r>
              <w:rPr>
                <w:lang w:eastAsia="zh-CN"/>
              </w:rPr>
              <w:t>up to seamless</w:t>
            </w:r>
            <w:r>
              <w:rPr>
                <w:vertAlign w:val="superscript"/>
                <w:lang w:eastAsia="zh-CN"/>
              </w:rPr>
              <w:t>1)</w:t>
            </w:r>
          </w:p>
        </w:tc>
        <w:tc>
          <w:tcPr>
            <w:tcW w:w="1388" w:type="dxa"/>
            <w:tcBorders>
              <w:top w:val="double" w:sz="4" w:space="0" w:color="auto"/>
            </w:tcBorders>
          </w:tcPr>
          <w:p w14:paraId="71265F34" w14:textId="77777777" w:rsidR="00331835" w:rsidRDefault="00D82517">
            <w:pPr>
              <w:keepNext/>
              <w:keepLines/>
              <w:spacing w:after="0"/>
              <w:ind w:left="-57" w:right="-57"/>
              <w:rPr>
                <w:lang w:eastAsia="zh-CN"/>
              </w:rPr>
            </w:pPr>
            <w:r>
              <w:rPr>
                <w:lang w:eastAsia="zh-CN"/>
              </w:rPr>
              <w:t xml:space="preserve">see </w:t>
            </w:r>
            <w:r>
              <w:rPr>
                <w:lang w:eastAsia="zh-CN"/>
              </w:rPr>
              <w:fldChar w:fldCharType="begin"/>
            </w:r>
            <w:r>
              <w:rPr>
                <w:lang w:eastAsia="zh-CN"/>
              </w:rPr>
              <w:instrText xml:space="preserve"> REF _Ref515627808 \h </w:instrText>
            </w:r>
            <w:r>
              <w:rPr>
                <w:lang w:eastAsia="zh-CN"/>
              </w:rPr>
            </w:r>
            <w:r>
              <w:rPr>
                <w:lang w:eastAsia="zh-CN"/>
              </w:rPr>
              <w:fldChar w:fldCharType="separate"/>
            </w:r>
            <w:r>
              <w:t xml:space="preserve">Table </w:t>
            </w:r>
            <w:r>
              <w:rPr>
                <w:noProof/>
              </w:rPr>
              <w:t>4</w:t>
            </w:r>
            <w:r>
              <w:rPr>
                <w:lang w:eastAsia="zh-CN"/>
              </w:rPr>
              <w:fldChar w:fldCharType="end"/>
            </w:r>
          </w:p>
          <w:p w14:paraId="681F4D7E" w14:textId="77777777" w:rsidR="00331835" w:rsidRDefault="00D82517">
            <w:pPr>
              <w:keepNext/>
              <w:keepLines/>
              <w:spacing w:after="0"/>
              <w:ind w:left="-57" w:right="-57"/>
              <w:rPr>
                <w:lang w:eastAsia="zh-CN"/>
              </w:rPr>
            </w:pPr>
            <w:r>
              <w:rPr>
                <w:lang w:eastAsia="zh-CN"/>
              </w:rPr>
              <w:t xml:space="preserve">and </w:t>
            </w:r>
            <w:r>
              <w:rPr>
                <w:lang w:eastAsia="zh-CN"/>
              </w:rPr>
              <w:fldChar w:fldCharType="begin"/>
            </w:r>
            <w:r>
              <w:rPr>
                <w:lang w:eastAsia="zh-CN"/>
              </w:rPr>
              <w:instrText xml:space="preserve"> REF _Ref512352411 \n \h </w:instrText>
            </w:r>
            <w:r>
              <w:rPr>
                <w:lang w:eastAsia="zh-CN"/>
              </w:rPr>
            </w:r>
            <w:r>
              <w:rPr>
                <w:lang w:eastAsia="zh-CN"/>
              </w:rPr>
              <w:fldChar w:fldCharType="separate"/>
            </w:r>
            <w:r>
              <w:rPr>
                <w:lang w:eastAsia="zh-CN"/>
              </w:rPr>
              <w:t>2.4.2</w:t>
            </w:r>
            <w:r>
              <w:rPr>
                <w:lang w:eastAsia="zh-CN"/>
              </w:rPr>
              <w:fldChar w:fldCharType="end"/>
            </w:r>
          </w:p>
        </w:tc>
      </w:tr>
      <w:tr w:rsidR="00331835" w14:paraId="22B27B4C" w14:textId="77777777">
        <w:trPr>
          <w:trHeight w:val="680"/>
          <w:jc w:val="center"/>
        </w:trPr>
        <w:tc>
          <w:tcPr>
            <w:tcW w:w="1587" w:type="dxa"/>
            <w:hideMark/>
          </w:tcPr>
          <w:p w14:paraId="7CC82676" w14:textId="77777777" w:rsidR="00331835" w:rsidRDefault="00D82517">
            <w:pPr>
              <w:keepNext/>
              <w:keepLines/>
              <w:spacing w:after="0"/>
              <w:rPr>
                <w:lang w:eastAsia="zh-CN"/>
              </w:rPr>
            </w:pPr>
            <w:r>
              <w:rPr>
                <w:lang w:eastAsia="zh-CN"/>
              </w:rPr>
              <w:t>cyclic real-time</w:t>
            </w:r>
          </w:p>
        </w:tc>
        <w:tc>
          <w:tcPr>
            <w:tcW w:w="1170" w:type="dxa"/>
          </w:tcPr>
          <w:p w14:paraId="25786A57" w14:textId="77777777" w:rsidR="00331835" w:rsidRDefault="00D82517">
            <w:pPr>
              <w:keepNext/>
              <w:keepLines/>
              <w:spacing w:after="0"/>
              <w:jc w:val="center"/>
              <w:rPr>
                <w:lang w:eastAsia="zh-CN"/>
              </w:rPr>
            </w:pPr>
            <w:r>
              <w:rPr>
                <w:lang w:eastAsia="zh-CN"/>
              </w:rPr>
              <w:t>P</w:t>
            </w:r>
          </w:p>
        </w:tc>
        <w:tc>
          <w:tcPr>
            <w:tcW w:w="1984" w:type="dxa"/>
            <w:hideMark/>
          </w:tcPr>
          <w:p w14:paraId="17944D9F" w14:textId="77777777" w:rsidR="00331835" w:rsidRDefault="00D82517">
            <w:pPr>
              <w:keepNext/>
              <w:keepLines/>
              <w:spacing w:after="0"/>
              <w:rPr>
                <w:lang w:eastAsia="zh-CN"/>
              </w:rPr>
            </w:pPr>
            <w:r>
              <w:rPr>
                <w:lang w:eastAsia="zh-CN"/>
              </w:rPr>
              <w:t>deadline/</w:t>
            </w:r>
          </w:p>
          <w:p w14:paraId="2F728136" w14:textId="77777777" w:rsidR="00331835" w:rsidRDefault="00D82517">
            <w:pPr>
              <w:keepNext/>
              <w:keepLines/>
              <w:spacing w:after="0"/>
              <w:rPr>
                <w:lang w:eastAsia="zh-CN"/>
              </w:rPr>
            </w:pPr>
            <w:r>
              <w:rPr>
                <w:lang w:eastAsia="zh-CN"/>
              </w:rPr>
              <w:t>bounded latency (e.g. n-times network cycle)/ bandwidth</w:t>
            </w:r>
          </w:p>
        </w:tc>
        <w:tc>
          <w:tcPr>
            <w:tcW w:w="1247" w:type="dxa"/>
            <w:hideMark/>
          </w:tcPr>
          <w:p w14:paraId="56D3D426" w14:textId="77777777" w:rsidR="00331835" w:rsidRDefault="00D82517">
            <w:pPr>
              <w:keepNext/>
              <w:keepLines/>
              <w:spacing w:after="0"/>
              <w:rPr>
                <w:lang w:eastAsia="zh-CN"/>
              </w:rPr>
            </w:pPr>
            <w:r>
              <w:rPr>
                <w:lang w:eastAsia="zh-CN"/>
              </w:rPr>
              <w:t>bounded</w:t>
            </w:r>
          </w:p>
        </w:tc>
        <w:tc>
          <w:tcPr>
            <w:tcW w:w="1871" w:type="dxa"/>
            <w:hideMark/>
          </w:tcPr>
          <w:p w14:paraId="177EA65A" w14:textId="77777777" w:rsidR="00331835" w:rsidRDefault="00D82517">
            <w:pPr>
              <w:keepNext/>
              <w:keepLines/>
              <w:spacing w:after="0"/>
              <w:rPr>
                <w:lang w:eastAsia="zh-CN"/>
              </w:rPr>
            </w:pPr>
            <w:r>
              <w:rPr>
                <w:lang w:eastAsia="zh-CN"/>
              </w:rPr>
              <w:t>up to seamless</w:t>
            </w:r>
            <w:r>
              <w:rPr>
                <w:vertAlign w:val="superscript"/>
                <w:lang w:eastAsia="zh-CN"/>
              </w:rPr>
              <w:t>1)</w:t>
            </w:r>
          </w:p>
        </w:tc>
        <w:tc>
          <w:tcPr>
            <w:tcW w:w="1388" w:type="dxa"/>
          </w:tcPr>
          <w:p w14:paraId="70C0776D" w14:textId="77777777" w:rsidR="00331835" w:rsidRDefault="00D82517">
            <w:pPr>
              <w:keepNext/>
              <w:keepLines/>
              <w:spacing w:after="0"/>
              <w:ind w:left="-57" w:right="-57"/>
              <w:rPr>
                <w:lang w:eastAsia="zh-CN"/>
              </w:rPr>
            </w:pPr>
            <w:r>
              <w:rPr>
                <w:lang w:eastAsia="zh-CN"/>
              </w:rPr>
              <w:t xml:space="preserve">see </w:t>
            </w:r>
            <w:r>
              <w:rPr>
                <w:lang w:eastAsia="zh-CN"/>
              </w:rPr>
              <w:fldChar w:fldCharType="begin"/>
            </w:r>
            <w:r>
              <w:rPr>
                <w:lang w:eastAsia="zh-CN"/>
              </w:rPr>
              <w:instrText xml:space="preserve"> REF _Ref515627814 \h </w:instrText>
            </w:r>
            <w:r>
              <w:rPr>
                <w:lang w:eastAsia="zh-CN"/>
              </w:rPr>
            </w:r>
            <w:r>
              <w:rPr>
                <w:lang w:eastAsia="zh-CN"/>
              </w:rPr>
              <w:fldChar w:fldCharType="separate"/>
            </w:r>
            <w:r>
              <w:t xml:space="preserve">Table </w:t>
            </w:r>
            <w:r>
              <w:rPr>
                <w:noProof/>
              </w:rPr>
              <w:t>8</w:t>
            </w:r>
            <w:r>
              <w:rPr>
                <w:lang w:eastAsia="zh-CN"/>
              </w:rPr>
              <w:fldChar w:fldCharType="end"/>
            </w:r>
            <w:r>
              <w:rPr>
                <w:lang w:eastAsia="zh-CN"/>
              </w:rPr>
              <w:t xml:space="preserve"> and </w:t>
            </w:r>
            <w:r>
              <w:rPr>
                <w:lang w:eastAsia="zh-CN"/>
              </w:rPr>
              <w:fldChar w:fldCharType="begin"/>
            </w:r>
            <w:r>
              <w:rPr>
                <w:lang w:eastAsia="zh-CN"/>
              </w:rPr>
              <w:instrText xml:space="preserve"> REF _Ref512352412 \n \h </w:instrText>
            </w:r>
            <w:r>
              <w:rPr>
                <w:lang w:eastAsia="zh-CN"/>
              </w:rPr>
            </w:r>
            <w:r>
              <w:rPr>
                <w:lang w:eastAsia="zh-CN"/>
              </w:rPr>
              <w:fldChar w:fldCharType="separate"/>
            </w:r>
            <w:r>
              <w:rPr>
                <w:lang w:eastAsia="zh-CN"/>
              </w:rPr>
              <w:t>2.4.4</w:t>
            </w:r>
            <w:r>
              <w:rPr>
                <w:lang w:eastAsia="zh-CN"/>
              </w:rPr>
              <w:fldChar w:fldCharType="end"/>
            </w:r>
          </w:p>
        </w:tc>
      </w:tr>
      <w:tr w:rsidR="00331835" w14:paraId="62327471" w14:textId="77777777">
        <w:trPr>
          <w:trHeight w:val="680"/>
          <w:jc w:val="center"/>
        </w:trPr>
        <w:tc>
          <w:tcPr>
            <w:tcW w:w="1587" w:type="dxa"/>
            <w:hideMark/>
          </w:tcPr>
          <w:p w14:paraId="3430DF43" w14:textId="77777777" w:rsidR="00331835" w:rsidRDefault="00D82517">
            <w:pPr>
              <w:keepNext/>
              <w:keepLines/>
              <w:spacing w:after="0"/>
              <w:rPr>
                <w:lang w:eastAsia="zh-CN"/>
              </w:rPr>
            </w:pPr>
            <w:r>
              <w:rPr>
                <w:lang w:eastAsia="zh-CN"/>
              </w:rPr>
              <w:t>network control</w:t>
            </w:r>
          </w:p>
        </w:tc>
        <w:tc>
          <w:tcPr>
            <w:tcW w:w="1170" w:type="dxa"/>
          </w:tcPr>
          <w:p w14:paraId="51F1E036" w14:textId="77777777" w:rsidR="00331835" w:rsidRDefault="00D82517">
            <w:pPr>
              <w:keepNext/>
              <w:keepLines/>
              <w:spacing w:after="0"/>
              <w:jc w:val="center"/>
              <w:rPr>
                <w:lang w:eastAsia="zh-CN"/>
              </w:rPr>
            </w:pPr>
            <w:r>
              <w:rPr>
                <w:lang w:eastAsia="zh-CN"/>
              </w:rPr>
              <w:t>S</w:t>
            </w:r>
          </w:p>
        </w:tc>
        <w:tc>
          <w:tcPr>
            <w:tcW w:w="1984" w:type="dxa"/>
            <w:hideMark/>
          </w:tcPr>
          <w:p w14:paraId="47334D69" w14:textId="77777777" w:rsidR="00331835" w:rsidRDefault="00D82517">
            <w:pPr>
              <w:keepNext/>
              <w:keepLines/>
              <w:spacing w:after="0"/>
              <w:rPr>
                <w:lang w:eastAsia="zh-CN"/>
              </w:rPr>
            </w:pPr>
            <w:r>
              <w:rPr>
                <w:lang w:eastAsia="zh-CN"/>
              </w:rPr>
              <w:t>Priority</w:t>
            </w:r>
          </w:p>
        </w:tc>
        <w:tc>
          <w:tcPr>
            <w:tcW w:w="1247" w:type="dxa"/>
            <w:hideMark/>
          </w:tcPr>
          <w:p w14:paraId="162D8E2A" w14:textId="77777777" w:rsidR="00331835" w:rsidRDefault="00D82517">
            <w:pPr>
              <w:keepNext/>
              <w:keepLines/>
              <w:spacing w:after="0"/>
              <w:rPr>
                <w:lang w:eastAsia="zh-CN"/>
              </w:rPr>
            </w:pPr>
            <w:r>
              <w:rPr>
                <w:lang w:eastAsia="zh-CN"/>
              </w:rPr>
              <w:t>-</w:t>
            </w:r>
          </w:p>
        </w:tc>
        <w:tc>
          <w:tcPr>
            <w:tcW w:w="1871" w:type="dxa"/>
            <w:hideMark/>
          </w:tcPr>
          <w:p w14:paraId="6CB38CA4" w14:textId="77777777" w:rsidR="00331835" w:rsidRDefault="00D82517">
            <w:pPr>
              <w:keepNext/>
              <w:keepLines/>
              <w:spacing w:after="0"/>
              <w:rPr>
                <w:lang w:eastAsia="zh-CN"/>
              </w:rPr>
            </w:pPr>
            <w:r>
              <w:rPr>
                <w:lang w:eastAsia="zh-CN"/>
              </w:rPr>
              <w:t>up to seamless</w:t>
            </w:r>
            <w:r>
              <w:rPr>
                <w:vertAlign w:val="superscript"/>
                <w:lang w:eastAsia="zh-CN"/>
              </w:rPr>
              <w:t>1)</w:t>
            </w:r>
            <w:r>
              <w:rPr>
                <w:lang w:eastAsia="zh-CN"/>
              </w:rPr>
              <w:t xml:space="preserve"> as required</w:t>
            </w:r>
          </w:p>
        </w:tc>
        <w:tc>
          <w:tcPr>
            <w:tcW w:w="1388" w:type="dxa"/>
          </w:tcPr>
          <w:p w14:paraId="3F274FF0" w14:textId="77777777" w:rsidR="00331835" w:rsidRDefault="00D82517">
            <w:pPr>
              <w:keepNext/>
              <w:keepLines/>
              <w:spacing w:after="0"/>
              <w:rPr>
                <w:lang w:eastAsia="zh-CN"/>
              </w:rPr>
            </w:pPr>
            <w:r>
              <w:rPr>
                <w:lang w:eastAsia="zh-CN"/>
              </w:rPr>
              <w:t xml:space="preserve">see </w:t>
            </w:r>
            <w:r>
              <w:rPr>
                <w:lang w:eastAsia="zh-CN"/>
              </w:rPr>
              <w:fldChar w:fldCharType="begin"/>
            </w:r>
            <w:r>
              <w:rPr>
                <w:lang w:eastAsia="zh-CN"/>
              </w:rPr>
              <w:instrText xml:space="preserve"> REF _Ref516340128 \r \h </w:instrText>
            </w:r>
            <w:r>
              <w:rPr>
                <w:lang w:eastAsia="zh-CN"/>
              </w:rPr>
            </w:r>
            <w:r>
              <w:rPr>
                <w:lang w:eastAsia="zh-CN"/>
              </w:rPr>
              <w:fldChar w:fldCharType="separate"/>
            </w:r>
            <w:r>
              <w:rPr>
                <w:lang w:eastAsia="zh-CN"/>
              </w:rPr>
              <w:t>2.3</w:t>
            </w:r>
            <w:r>
              <w:rPr>
                <w:lang w:eastAsia="zh-CN"/>
              </w:rPr>
              <w:fldChar w:fldCharType="end"/>
            </w:r>
            <w:r>
              <w:rPr>
                <w:lang w:eastAsia="zh-CN"/>
              </w:rPr>
              <w:t xml:space="preserve"> and </w:t>
            </w:r>
            <w:r>
              <w:rPr>
                <w:lang w:eastAsia="zh-CN"/>
              </w:rPr>
              <w:fldChar w:fldCharType="begin"/>
            </w:r>
            <w:r>
              <w:rPr>
                <w:lang w:eastAsia="zh-CN"/>
              </w:rPr>
              <w:instrText xml:space="preserve"> REF _Ref509844526 \n \h </w:instrText>
            </w:r>
            <w:r>
              <w:rPr>
                <w:lang w:eastAsia="zh-CN"/>
              </w:rPr>
            </w:r>
            <w:r>
              <w:rPr>
                <w:lang w:eastAsia="zh-CN"/>
              </w:rPr>
              <w:fldChar w:fldCharType="separate"/>
            </w:r>
            <w:r>
              <w:rPr>
                <w:lang w:eastAsia="zh-CN"/>
              </w:rPr>
              <w:t>2.5.1</w:t>
            </w:r>
            <w:r>
              <w:rPr>
                <w:lang w:eastAsia="zh-CN"/>
              </w:rPr>
              <w:fldChar w:fldCharType="end"/>
            </w:r>
          </w:p>
        </w:tc>
      </w:tr>
      <w:tr w:rsidR="00331835" w14:paraId="2496AAFA" w14:textId="77777777">
        <w:trPr>
          <w:trHeight w:val="680"/>
          <w:jc w:val="center"/>
        </w:trPr>
        <w:tc>
          <w:tcPr>
            <w:tcW w:w="1587" w:type="dxa"/>
            <w:hideMark/>
          </w:tcPr>
          <w:p w14:paraId="44A9ED1D" w14:textId="77777777" w:rsidR="00331835" w:rsidRDefault="00D82517">
            <w:pPr>
              <w:keepNext/>
              <w:keepLines/>
              <w:spacing w:after="0"/>
              <w:rPr>
                <w:lang w:eastAsia="zh-CN"/>
              </w:rPr>
            </w:pPr>
            <w:r>
              <w:rPr>
                <w:lang w:eastAsia="zh-CN"/>
              </w:rPr>
              <w:t>audio/video</w:t>
            </w:r>
          </w:p>
        </w:tc>
        <w:tc>
          <w:tcPr>
            <w:tcW w:w="1170" w:type="dxa"/>
          </w:tcPr>
          <w:p w14:paraId="45FA581D" w14:textId="77777777" w:rsidR="00331835" w:rsidRDefault="00D82517">
            <w:pPr>
              <w:keepNext/>
              <w:keepLines/>
              <w:spacing w:after="0"/>
              <w:jc w:val="center"/>
              <w:rPr>
                <w:lang w:eastAsia="zh-CN"/>
              </w:rPr>
            </w:pPr>
            <w:r>
              <w:rPr>
                <w:lang w:eastAsia="zh-CN"/>
              </w:rPr>
              <w:t>P</w:t>
            </w:r>
          </w:p>
        </w:tc>
        <w:tc>
          <w:tcPr>
            <w:tcW w:w="1984" w:type="dxa"/>
            <w:hideMark/>
          </w:tcPr>
          <w:p w14:paraId="30131D90" w14:textId="77777777" w:rsidR="00331835" w:rsidRDefault="00D82517">
            <w:pPr>
              <w:keepNext/>
              <w:keepLines/>
              <w:spacing w:after="0"/>
              <w:rPr>
                <w:lang w:eastAsia="zh-CN"/>
              </w:rPr>
            </w:pPr>
            <w:r>
              <w:rPr>
                <w:lang w:eastAsia="zh-CN"/>
              </w:rPr>
              <w:t>bounded latency/ bandwidth</w:t>
            </w:r>
          </w:p>
        </w:tc>
        <w:tc>
          <w:tcPr>
            <w:tcW w:w="1247" w:type="dxa"/>
            <w:hideMark/>
          </w:tcPr>
          <w:p w14:paraId="6861ECA9" w14:textId="77777777" w:rsidR="00331835" w:rsidRDefault="00D82517">
            <w:pPr>
              <w:keepNext/>
              <w:keepLines/>
              <w:spacing w:after="0"/>
              <w:rPr>
                <w:lang w:eastAsia="zh-CN"/>
              </w:rPr>
            </w:pPr>
            <w:r>
              <w:rPr>
                <w:lang w:eastAsia="zh-CN"/>
              </w:rPr>
              <w:t>bounded</w:t>
            </w:r>
          </w:p>
        </w:tc>
        <w:tc>
          <w:tcPr>
            <w:tcW w:w="1871" w:type="dxa"/>
            <w:hideMark/>
          </w:tcPr>
          <w:p w14:paraId="0FC0F6F3" w14:textId="77777777" w:rsidR="00331835" w:rsidRDefault="00D82517">
            <w:pPr>
              <w:keepNext/>
              <w:keepLines/>
              <w:spacing w:after="0"/>
              <w:rPr>
                <w:lang w:eastAsia="zh-CN"/>
              </w:rPr>
            </w:pPr>
            <w:r>
              <w:rPr>
                <w:lang w:eastAsia="zh-CN"/>
              </w:rPr>
              <w:t>up to regular</w:t>
            </w:r>
            <w:r>
              <w:rPr>
                <w:vertAlign w:val="superscript"/>
                <w:lang w:eastAsia="zh-CN"/>
              </w:rPr>
              <w:t>2)</w:t>
            </w:r>
          </w:p>
        </w:tc>
        <w:tc>
          <w:tcPr>
            <w:tcW w:w="1388" w:type="dxa"/>
          </w:tcPr>
          <w:p w14:paraId="78CE7CCD" w14:textId="77777777" w:rsidR="00331835" w:rsidRDefault="00D82517">
            <w:pPr>
              <w:keepNext/>
              <w:keepLines/>
              <w:spacing w:after="0"/>
              <w:rPr>
                <w:lang w:eastAsia="zh-CN"/>
              </w:rPr>
            </w:pPr>
            <w:r>
              <w:rPr>
                <w:lang w:eastAsia="zh-CN"/>
              </w:rPr>
              <w:t>-</w:t>
            </w:r>
          </w:p>
        </w:tc>
      </w:tr>
      <w:tr w:rsidR="00331835" w14:paraId="5A81E1D8" w14:textId="77777777">
        <w:trPr>
          <w:trHeight w:val="680"/>
          <w:jc w:val="center"/>
        </w:trPr>
        <w:tc>
          <w:tcPr>
            <w:tcW w:w="1587" w:type="dxa"/>
            <w:hideMark/>
          </w:tcPr>
          <w:p w14:paraId="4329FEE1" w14:textId="77777777" w:rsidR="00331835" w:rsidRDefault="00D82517">
            <w:pPr>
              <w:keepNext/>
              <w:keepLines/>
              <w:spacing w:after="0"/>
              <w:rPr>
                <w:lang w:eastAsia="zh-CN"/>
              </w:rPr>
            </w:pPr>
            <w:r>
              <w:rPr>
                <w:lang w:eastAsia="zh-CN"/>
              </w:rPr>
              <w:t>brownfield</w:t>
            </w:r>
          </w:p>
        </w:tc>
        <w:tc>
          <w:tcPr>
            <w:tcW w:w="1170" w:type="dxa"/>
          </w:tcPr>
          <w:p w14:paraId="3D23D135" w14:textId="77777777" w:rsidR="00331835" w:rsidRDefault="00D82517">
            <w:pPr>
              <w:keepNext/>
              <w:keepLines/>
              <w:spacing w:after="0"/>
              <w:jc w:val="center"/>
              <w:rPr>
                <w:lang w:eastAsia="zh-CN"/>
              </w:rPr>
            </w:pPr>
            <w:r>
              <w:rPr>
                <w:lang w:eastAsia="zh-CN"/>
              </w:rPr>
              <w:t>P</w:t>
            </w:r>
          </w:p>
        </w:tc>
        <w:tc>
          <w:tcPr>
            <w:tcW w:w="1984" w:type="dxa"/>
            <w:hideMark/>
          </w:tcPr>
          <w:p w14:paraId="221DC56F" w14:textId="77777777" w:rsidR="00331835" w:rsidRDefault="00D82517">
            <w:pPr>
              <w:keepNext/>
              <w:keepLines/>
              <w:spacing w:after="0"/>
              <w:rPr>
                <w:lang w:eastAsia="zh-CN"/>
              </w:rPr>
            </w:pPr>
            <w:r>
              <w:rPr>
                <w:lang w:eastAsia="zh-CN"/>
              </w:rPr>
              <w:t>bounded latency/ bandwidth</w:t>
            </w:r>
          </w:p>
        </w:tc>
        <w:tc>
          <w:tcPr>
            <w:tcW w:w="1247" w:type="dxa"/>
            <w:hideMark/>
          </w:tcPr>
          <w:p w14:paraId="6B2BEB5E" w14:textId="77777777" w:rsidR="00331835" w:rsidRDefault="00D82517">
            <w:pPr>
              <w:keepNext/>
              <w:keepLines/>
              <w:spacing w:after="0"/>
              <w:rPr>
                <w:lang w:eastAsia="zh-CN"/>
              </w:rPr>
            </w:pPr>
            <w:r>
              <w:rPr>
                <w:lang w:eastAsia="zh-CN"/>
              </w:rPr>
              <w:t>-</w:t>
            </w:r>
          </w:p>
        </w:tc>
        <w:tc>
          <w:tcPr>
            <w:tcW w:w="1871" w:type="dxa"/>
            <w:hideMark/>
          </w:tcPr>
          <w:p w14:paraId="0EF17042" w14:textId="77777777" w:rsidR="00331835" w:rsidRDefault="00D82517">
            <w:pPr>
              <w:keepNext/>
              <w:keepLines/>
              <w:spacing w:after="0"/>
              <w:rPr>
                <w:lang w:eastAsia="zh-CN"/>
              </w:rPr>
            </w:pPr>
            <w:r>
              <w:rPr>
                <w:lang w:eastAsia="zh-CN"/>
              </w:rPr>
              <w:t>up to regular</w:t>
            </w:r>
            <w:r>
              <w:rPr>
                <w:vertAlign w:val="superscript"/>
                <w:lang w:eastAsia="zh-CN"/>
              </w:rPr>
              <w:t>2)</w:t>
            </w:r>
          </w:p>
        </w:tc>
        <w:tc>
          <w:tcPr>
            <w:tcW w:w="1388" w:type="dxa"/>
          </w:tcPr>
          <w:p w14:paraId="5F6C583C" w14:textId="77777777" w:rsidR="00331835" w:rsidRDefault="00D82517">
            <w:pPr>
              <w:keepNext/>
              <w:keepLines/>
              <w:spacing w:after="0"/>
              <w:rPr>
                <w:lang w:eastAsia="zh-CN"/>
              </w:rPr>
            </w:pPr>
            <w:r>
              <w:rPr>
                <w:lang w:eastAsia="zh-CN"/>
              </w:rPr>
              <w:t xml:space="preserve">see </w:t>
            </w:r>
            <w:r>
              <w:rPr>
                <w:lang w:eastAsia="zh-CN"/>
              </w:rPr>
              <w:fldChar w:fldCharType="begin"/>
            </w:r>
            <w:r>
              <w:rPr>
                <w:lang w:eastAsia="zh-CN"/>
              </w:rPr>
              <w:instrText xml:space="preserve"> REF _Ref512346211 \n \h </w:instrText>
            </w:r>
            <w:r>
              <w:rPr>
                <w:lang w:eastAsia="zh-CN"/>
              </w:rPr>
            </w:r>
            <w:r>
              <w:rPr>
                <w:lang w:eastAsia="zh-CN"/>
              </w:rPr>
              <w:fldChar w:fldCharType="separate"/>
            </w:r>
            <w:r>
              <w:rPr>
                <w:lang w:eastAsia="zh-CN"/>
              </w:rPr>
              <w:t>2.5.6</w:t>
            </w:r>
            <w:r>
              <w:rPr>
                <w:lang w:eastAsia="zh-CN"/>
              </w:rPr>
              <w:fldChar w:fldCharType="end"/>
            </w:r>
          </w:p>
        </w:tc>
      </w:tr>
      <w:tr w:rsidR="00331835" w14:paraId="2EC20D6B" w14:textId="77777777">
        <w:trPr>
          <w:trHeight w:val="680"/>
          <w:jc w:val="center"/>
        </w:trPr>
        <w:tc>
          <w:tcPr>
            <w:tcW w:w="1587" w:type="dxa"/>
            <w:hideMark/>
          </w:tcPr>
          <w:p w14:paraId="43C1F276" w14:textId="77777777" w:rsidR="00331835" w:rsidRDefault="00D82517">
            <w:pPr>
              <w:keepNext/>
              <w:keepLines/>
              <w:spacing w:after="0"/>
              <w:rPr>
                <w:lang w:eastAsia="zh-CN"/>
              </w:rPr>
            </w:pPr>
            <w:r>
              <w:rPr>
                <w:lang w:eastAsia="zh-CN"/>
              </w:rPr>
              <w:t>alarms/</w:t>
            </w:r>
            <w:r>
              <w:rPr>
                <w:lang w:eastAsia="zh-CN"/>
              </w:rPr>
              <w:br/>
              <w:t>events</w:t>
            </w:r>
          </w:p>
        </w:tc>
        <w:tc>
          <w:tcPr>
            <w:tcW w:w="1170" w:type="dxa"/>
          </w:tcPr>
          <w:p w14:paraId="027F6E4A" w14:textId="77777777" w:rsidR="00331835" w:rsidRDefault="00D82517">
            <w:pPr>
              <w:keepNext/>
              <w:keepLines/>
              <w:spacing w:after="0"/>
              <w:jc w:val="center"/>
              <w:rPr>
                <w:lang w:eastAsia="zh-CN"/>
              </w:rPr>
            </w:pPr>
            <w:r>
              <w:rPr>
                <w:lang w:eastAsia="zh-CN"/>
              </w:rPr>
              <w:t>S</w:t>
            </w:r>
          </w:p>
        </w:tc>
        <w:tc>
          <w:tcPr>
            <w:tcW w:w="1984" w:type="dxa"/>
            <w:hideMark/>
          </w:tcPr>
          <w:p w14:paraId="6DB6C30E" w14:textId="77777777" w:rsidR="00331835" w:rsidRDefault="00D82517">
            <w:pPr>
              <w:keepNext/>
              <w:keepLines/>
              <w:spacing w:after="0"/>
              <w:rPr>
                <w:lang w:eastAsia="zh-CN"/>
              </w:rPr>
            </w:pPr>
            <w:r>
              <w:rPr>
                <w:lang w:eastAsia="zh-CN"/>
              </w:rPr>
              <w:t>bounded latency/ bandwidth</w:t>
            </w:r>
          </w:p>
        </w:tc>
        <w:tc>
          <w:tcPr>
            <w:tcW w:w="1247" w:type="dxa"/>
            <w:hideMark/>
          </w:tcPr>
          <w:p w14:paraId="1765D671" w14:textId="77777777" w:rsidR="00331835" w:rsidRDefault="00D82517">
            <w:pPr>
              <w:keepNext/>
              <w:keepLines/>
              <w:spacing w:after="0"/>
              <w:rPr>
                <w:lang w:eastAsia="zh-CN"/>
              </w:rPr>
            </w:pPr>
            <w:r>
              <w:rPr>
                <w:lang w:eastAsia="zh-CN"/>
              </w:rPr>
              <w:t>-</w:t>
            </w:r>
          </w:p>
        </w:tc>
        <w:tc>
          <w:tcPr>
            <w:tcW w:w="1871" w:type="dxa"/>
            <w:hideMark/>
          </w:tcPr>
          <w:p w14:paraId="38E07C40" w14:textId="77777777" w:rsidR="00331835" w:rsidRDefault="00D82517">
            <w:pPr>
              <w:keepNext/>
              <w:keepLines/>
              <w:spacing w:after="0"/>
              <w:rPr>
                <w:lang w:eastAsia="zh-CN"/>
              </w:rPr>
            </w:pPr>
            <w:r>
              <w:rPr>
                <w:lang w:eastAsia="zh-CN"/>
              </w:rPr>
              <w:t>up to regular</w:t>
            </w:r>
            <w:r>
              <w:rPr>
                <w:vertAlign w:val="superscript"/>
                <w:lang w:eastAsia="zh-CN"/>
              </w:rPr>
              <w:t>2)</w:t>
            </w:r>
          </w:p>
        </w:tc>
        <w:tc>
          <w:tcPr>
            <w:tcW w:w="1388" w:type="dxa"/>
          </w:tcPr>
          <w:p w14:paraId="170B7CDE" w14:textId="77777777" w:rsidR="00331835" w:rsidRDefault="00D82517">
            <w:pPr>
              <w:keepNext/>
              <w:keepLines/>
              <w:spacing w:after="0"/>
              <w:rPr>
                <w:lang w:eastAsia="zh-CN"/>
              </w:rPr>
            </w:pPr>
            <w:r>
              <w:rPr>
                <w:lang w:eastAsia="zh-CN"/>
              </w:rPr>
              <w:t xml:space="preserve">see </w:t>
            </w:r>
            <w:r>
              <w:rPr>
                <w:lang w:eastAsia="zh-CN"/>
              </w:rPr>
              <w:fldChar w:fldCharType="begin"/>
            </w:r>
            <w:r>
              <w:rPr>
                <w:lang w:eastAsia="zh-CN"/>
              </w:rPr>
              <w:instrText xml:space="preserve"> REF _Ref516155013 \r \h </w:instrText>
            </w:r>
            <w:r>
              <w:rPr>
                <w:lang w:eastAsia="zh-CN"/>
              </w:rPr>
            </w:r>
            <w:r>
              <w:rPr>
                <w:lang w:eastAsia="zh-CN"/>
              </w:rPr>
              <w:fldChar w:fldCharType="separate"/>
            </w:r>
            <w:r>
              <w:rPr>
                <w:lang w:eastAsia="zh-CN"/>
              </w:rPr>
              <w:t>2.3.4</w:t>
            </w:r>
            <w:r>
              <w:rPr>
                <w:lang w:eastAsia="zh-CN"/>
              </w:rPr>
              <w:fldChar w:fldCharType="end"/>
            </w:r>
          </w:p>
        </w:tc>
      </w:tr>
      <w:tr w:rsidR="00331835" w14:paraId="1AB82680" w14:textId="77777777">
        <w:trPr>
          <w:trHeight w:val="680"/>
          <w:jc w:val="center"/>
        </w:trPr>
        <w:tc>
          <w:tcPr>
            <w:tcW w:w="1587" w:type="dxa"/>
            <w:hideMark/>
          </w:tcPr>
          <w:p w14:paraId="65898142" w14:textId="77777777" w:rsidR="00331835" w:rsidRDefault="00D82517">
            <w:pPr>
              <w:keepNext/>
              <w:keepLines/>
              <w:spacing w:after="0"/>
              <w:rPr>
                <w:lang w:eastAsia="zh-CN"/>
              </w:rPr>
            </w:pPr>
            <w:r>
              <w:rPr>
                <w:lang w:eastAsia="zh-CN"/>
              </w:rPr>
              <w:t>configuration/</w:t>
            </w:r>
            <w:r>
              <w:rPr>
                <w:lang w:eastAsia="zh-CN"/>
              </w:rPr>
              <w:br/>
              <w:t>diagnostics</w:t>
            </w:r>
          </w:p>
        </w:tc>
        <w:tc>
          <w:tcPr>
            <w:tcW w:w="1170" w:type="dxa"/>
          </w:tcPr>
          <w:p w14:paraId="6730B470" w14:textId="77777777" w:rsidR="00331835" w:rsidRDefault="00D82517">
            <w:pPr>
              <w:keepNext/>
              <w:keepLines/>
              <w:spacing w:after="0"/>
              <w:jc w:val="center"/>
              <w:rPr>
                <w:lang w:eastAsia="zh-CN"/>
              </w:rPr>
            </w:pPr>
            <w:r>
              <w:rPr>
                <w:lang w:eastAsia="zh-CN"/>
              </w:rPr>
              <w:t>S</w:t>
            </w:r>
          </w:p>
        </w:tc>
        <w:tc>
          <w:tcPr>
            <w:tcW w:w="1984" w:type="dxa"/>
            <w:hideMark/>
          </w:tcPr>
          <w:p w14:paraId="5287295E" w14:textId="77777777" w:rsidR="00331835" w:rsidRDefault="00D82517">
            <w:pPr>
              <w:keepNext/>
              <w:keepLines/>
              <w:spacing w:after="0"/>
              <w:rPr>
                <w:lang w:eastAsia="zh-CN"/>
              </w:rPr>
            </w:pPr>
            <w:r>
              <w:rPr>
                <w:lang w:eastAsia="zh-CN"/>
              </w:rPr>
              <w:t>Bandwidth</w:t>
            </w:r>
          </w:p>
        </w:tc>
        <w:tc>
          <w:tcPr>
            <w:tcW w:w="1247" w:type="dxa"/>
            <w:hideMark/>
          </w:tcPr>
          <w:p w14:paraId="264ADE95" w14:textId="77777777" w:rsidR="00331835" w:rsidRDefault="00D82517">
            <w:pPr>
              <w:keepNext/>
              <w:keepLines/>
              <w:spacing w:after="0"/>
              <w:rPr>
                <w:lang w:eastAsia="zh-CN"/>
              </w:rPr>
            </w:pPr>
            <w:r>
              <w:rPr>
                <w:lang w:eastAsia="zh-CN"/>
              </w:rPr>
              <w:t>-</w:t>
            </w:r>
          </w:p>
        </w:tc>
        <w:tc>
          <w:tcPr>
            <w:tcW w:w="1871" w:type="dxa"/>
            <w:hideMark/>
          </w:tcPr>
          <w:p w14:paraId="2149AF08" w14:textId="77777777" w:rsidR="00331835" w:rsidRDefault="00D82517">
            <w:pPr>
              <w:keepNext/>
              <w:keepLines/>
              <w:spacing w:after="0"/>
              <w:rPr>
                <w:lang w:eastAsia="zh-CN"/>
              </w:rPr>
            </w:pPr>
            <w:r>
              <w:rPr>
                <w:lang w:eastAsia="zh-CN"/>
              </w:rPr>
              <w:t>up to regular</w:t>
            </w:r>
            <w:r>
              <w:rPr>
                <w:vertAlign w:val="superscript"/>
                <w:lang w:eastAsia="zh-CN"/>
              </w:rPr>
              <w:t>2)</w:t>
            </w:r>
          </w:p>
        </w:tc>
        <w:tc>
          <w:tcPr>
            <w:tcW w:w="1388" w:type="dxa"/>
          </w:tcPr>
          <w:p w14:paraId="22CC8286" w14:textId="77777777" w:rsidR="00331835" w:rsidRDefault="00D82517">
            <w:pPr>
              <w:keepNext/>
              <w:keepLines/>
              <w:spacing w:after="0"/>
              <w:rPr>
                <w:lang w:eastAsia="zh-CN"/>
              </w:rPr>
            </w:pPr>
            <w:r>
              <w:rPr>
                <w:lang w:eastAsia="zh-CN"/>
              </w:rPr>
              <w:t xml:space="preserve">see </w:t>
            </w:r>
            <w:r>
              <w:rPr>
                <w:lang w:eastAsia="zh-CN"/>
              </w:rPr>
              <w:fldChar w:fldCharType="begin"/>
            </w:r>
            <w:r>
              <w:rPr>
                <w:lang w:eastAsia="zh-CN"/>
              </w:rPr>
              <w:instrText xml:space="preserve"> REF _Ref511132501 \n \h </w:instrText>
            </w:r>
            <w:r>
              <w:rPr>
                <w:lang w:eastAsia="zh-CN"/>
              </w:rPr>
            </w:r>
            <w:r>
              <w:rPr>
                <w:lang w:eastAsia="zh-CN"/>
              </w:rPr>
              <w:fldChar w:fldCharType="separate"/>
            </w:r>
            <w:r>
              <w:rPr>
                <w:lang w:eastAsia="zh-CN"/>
              </w:rPr>
              <w:t>2.8.1</w:t>
            </w:r>
            <w:r>
              <w:rPr>
                <w:lang w:eastAsia="zh-CN"/>
              </w:rPr>
              <w:fldChar w:fldCharType="end"/>
            </w:r>
          </w:p>
        </w:tc>
      </w:tr>
      <w:tr w:rsidR="00331835" w14:paraId="07B19E99" w14:textId="77777777">
        <w:trPr>
          <w:trHeight w:val="567"/>
          <w:jc w:val="center"/>
        </w:trPr>
        <w:tc>
          <w:tcPr>
            <w:tcW w:w="1587" w:type="dxa"/>
            <w:hideMark/>
          </w:tcPr>
          <w:p w14:paraId="25A9AB7B" w14:textId="77777777" w:rsidR="00331835" w:rsidRDefault="00D82517">
            <w:pPr>
              <w:keepNext/>
              <w:keepLines/>
              <w:spacing w:after="0"/>
              <w:rPr>
                <w:lang w:eastAsia="zh-CN"/>
              </w:rPr>
            </w:pPr>
            <w:r>
              <w:rPr>
                <w:lang w:eastAsia="zh-CN"/>
              </w:rPr>
              <w:t>Internal / Pass-through</w:t>
            </w:r>
          </w:p>
        </w:tc>
        <w:tc>
          <w:tcPr>
            <w:tcW w:w="1170" w:type="dxa"/>
          </w:tcPr>
          <w:p w14:paraId="79246340" w14:textId="77777777" w:rsidR="00331835" w:rsidRDefault="00D82517">
            <w:pPr>
              <w:keepNext/>
              <w:keepLines/>
              <w:spacing w:after="0"/>
              <w:jc w:val="center"/>
              <w:rPr>
                <w:lang w:eastAsia="zh-CN"/>
              </w:rPr>
            </w:pPr>
            <w:r>
              <w:rPr>
                <w:lang w:eastAsia="zh-CN"/>
              </w:rPr>
              <w:t>S</w:t>
            </w:r>
          </w:p>
        </w:tc>
        <w:tc>
          <w:tcPr>
            <w:tcW w:w="1984" w:type="dxa"/>
            <w:hideMark/>
          </w:tcPr>
          <w:p w14:paraId="040078BA" w14:textId="77777777" w:rsidR="00331835" w:rsidRDefault="00D82517">
            <w:pPr>
              <w:keepNext/>
              <w:keepLines/>
              <w:spacing w:after="0"/>
              <w:rPr>
                <w:lang w:eastAsia="zh-CN"/>
              </w:rPr>
            </w:pPr>
            <w:r>
              <w:rPr>
                <w:lang w:eastAsia="zh-CN"/>
              </w:rPr>
              <w:t>Bandwidth</w:t>
            </w:r>
          </w:p>
        </w:tc>
        <w:tc>
          <w:tcPr>
            <w:tcW w:w="1247" w:type="dxa"/>
            <w:hideMark/>
          </w:tcPr>
          <w:p w14:paraId="21242F65" w14:textId="77777777" w:rsidR="00331835" w:rsidRDefault="00D82517">
            <w:pPr>
              <w:keepNext/>
              <w:keepLines/>
              <w:spacing w:after="0"/>
              <w:rPr>
                <w:lang w:eastAsia="zh-CN"/>
              </w:rPr>
            </w:pPr>
            <w:r>
              <w:rPr>
                <w:lang w:eastAsia="zh-CN"/>
              </w:rPr>
              <w:t>-</w:t>
            </w:r>
          </w:p>
        </w:tc>
        <w:tc>
          <w:tcPr>
            <w:tcW w:w="1871" w:type="dxa"/>
            <w:hideMark/>
          </w:tcPr>
          <w:p w14:paraId="043AF589" w14:textId="77777777" w:rsidR="00331835" w:rsidRDefault="00D82517">
            <w:pPr>
              <w:keepNext/>
              <w:keepLines/>
              <w:spacing w:after="0"/>
              <w:rPr>
                <w:lang w:eastAsia="zh-CN"/>
              </w:rPr>
            </w:pPr>
            <w:r>
              <w:rPr>
                <w:lang w:eastAsia="zh-CN"/>
              </w:rPr>
              <w:t>up to regular</w:t>
            </w:r>
            <w:r>
              <w:rPr>
                <w:vertAlign w:val="superscript"/>
                <w:lang w:eastAsia="zh-CN"/>
              </w:rPr>
              <w:t>2)</w:t>
            </w:r>
          </w:p>
        </w:tc>
        <w:tc>
          <w:tcPr>
            <w:tcW w:w="1388" w:type="dxa"/>
          </w:tcPr>
          <w:p w14:paraId="64EA32F4" w14:textId="77777777" w:rsidR="00331835" w:rsidRDefault="00D82517">
            <w:pPr>
              <w:keepNext/>
              <w:keepLines/>
              <w:spacing w:after="0"/>
              <w:rPr>
                <w:lang w:eastAsia="zh-CN"/>
              </w:rPr>
            </w:pPr>
            <w:r>
              <w:rPr>
                <w:lang w:eastAsia="zh-CN"/>
              </w:rPr>
              <w:t xml:space="preserve">see </w:t>
            </w:r>
            <w:r>
              <w:rPr>
                <w:lang w:eastAsia="zh-CN"/>
              </w:rPr>
              <w:fldChar w:fldCharType="begin"/>
            </w:r>
            <w:r>
              <w:rPr>
                <w:lang w:eastAsia="zh-CN"/>
              </w:rPr>
              <w:instrText xml:space="preserve"> REF _Ref512870958 \n \h </w:instrText>
            </w:r>
            <w:r>
              <w:rPr>
                <w:lang w:eastAsia="zh-CN"/>
              </w:rPr>
            </w:r>
            <w:r>
              <w:rPr>
                <w:lang w:eastAsia="zh-CN"/>
              </w:rPr>
              <w:fldChar w:fldCharType="separate"/>
            </w:r>
            <w:r>
              <w:rPr>
                <w:lang w:eastAsia="zh-CN"/>
              </w:rPr>
              <w:t>2.6.2</w:t>
            </w:r>
            <w:r>
              <w:rPr>
                <w:lang w:eastAsia="zh-CN"/>
              </w:rPr>
              <w:fldChar w:fldCharType="end"/>
            </w:r>
          </w:p>
        </w:tc>
      </w:tr>
      <w:tr w:rsidR="00331835" w14:paraId="4E17811D" w14:textId="77777777">
        <w:trPr>
          <w:trHeight w:val="452"/>
          <w:jc w:val="center"/>
        </w:trPr>
        <w:tc>
          <w:tcPr>
            <w:tcW w:w="1587" w:type="dxa"/>
            <w:hideMark/>
          </w:tcPr>
          <w:p w14:paraId="441E12E6" w14:textId="77777777" w:rsidR="00331835" w:rsidRDefault="00D82517">
            <w:pPr>
              <w:keepNext/>
              <w:keepLines/>
              <w:spacing w:after="0"/>
              <w:rPr>
                <w:lang w:eastAsia="zh-CN"/>
              </w:rPr>
            </w:pPr>
            <w:r>
              <w:rPr>
                <w:lang w:eastAsia="zh-CN"/>
              </w:rPr>
              <w:t>best effort</w:t>
            </w:r>
          </w:p>
        </w:tc>
        <w:tc>
          <w:tcPr>
            <w:tcW w:w="1170" w:type="dxa"/>
          </w:tcPr>
          <w:p w14:paraId="50C7C7B0" w14:textId="77777777" w:rsidR="00331835" w:rsidRDefault="00D82517">
            <w:pPr>
              <w:keepNext/>
              <w:keepLines/>
              <w:spacing w:after="0"/>
              <w:jc w:val="center"/>
              <w:rPr>
                <w:lang w:eastAsia="zh-CN"/>
              </w:rPr>
            </w:pPr>
            <w:r>
              <w:rPr>
                <w:lang w:eastAsia="zh-CN"/>
              </w:rPr>
              <w:t>S</w:t>
            </w:r>
          </w:p>
        </w:tc>
        <w:tc>
          <w:tcPr>
            <w:tcW w:w="1984" w:type="dxa"/>
            <w:hideMark/>
          </w:tcPr>
          <w:p w14:paraId="1B448561" w14:textId="77777777" w:rsidR="00331835" w:rsidRDefault="00D82517">
            <w:pPr>
              <w:keepNext/>
              <w:keepLines/>
              <w:spacing w:after="0"/>
              <w:rPr>
                <w:lang w:eastAsia="zh-CN"/>
              </w:rPr>
            </w:pPr>
            <w:r>
              <w:rPr>
                <w:lang w:eastAsia="zh-CN"/>
              </w:rPr>
              <w:t>-</w:t>
            </w:r>
          </w:p>
        </w:tc>
        <w:tc>
          <w:tcPr>
            <w:tcW w:w="1247" w:type="dxa"/>
            <w:hideMark/>
          </w:tcPr>
          <w:p w14:paraId="2EBD96EE" w14:textId="77777777" w:rsidR="00331835" w:rsidRDefault="00D82517">
            <w:pPr>
              <w:keepNext/>
              <w:keepLines/>
              <w:spacing w:after="0"/>
              <w:rPr>
                <w:lang w:eastAsia="zh-CN"/>
              </w:rPr>
            </w:pPr>
            <w:r>
              <w:rPr>
                <w:lang w:eastAsia="zh-CN"/>
              </w:rPr>
              <w:t>-</w:t>
            </w:r>
          </w:p>
        </w:tc>
        <w:tc>
          <w:tcPr>
            <w:tcW w:w="1871" w:type="dxa"/>
            <w:hideMark/>
          </w:tcPr>
          <w:p w14:paraId="3A54073F" w14:textId="77777777" w:rsidR="00331835" w:rsidRDefault="00D82517">
            <w:pPr>
              <w:keepNext/>
              <w:keepLines/>
              <w:spacing w:after="0"/>
              <w:rPr>
                <w:lang w:eastAsia="zh-CN"/>
              </w:rPr>
            </w:pPr>
            <w:r>
              <w:rPr>
                <w:lang w:eastAsia="zh-CN"/>
              </w:rPr>
              <w:t>up to regular</w:t>
            </w:r>
            <w:r>
              <w:rPr>
                <w:vertAlign w:val="superscript"/>
                <w:lang w:eastAsia="zh-CN"/>
              </w:rPr>
              <w:t>2)</w:t>
            </w:r>
          </w:p>
        </w:tc>
        <w:tc>
          <w:tcPr>
            <w:tcW w:w="1388" w:type="dxa"/>
          </w:tcPr>
          <w:p w14:paraId="44A6CD1C" w14:textId="77777777" w:rsidR="00331835" w:rsidRDefault="00D82517">
            <w:pPr>
              <w:keepNext/>
              <w:keepLines/>
              <w:spacing w:after="0"/>
              <w:rPr>
                <w:lang w:eastAsia="zh-CN"/>
              </w:rPr>
            </w:pPr>
            <w:r>
              <w:rPr>
                <w:lang w:eastAsia="zh-CN"/>
              </w:rPr>
              <w:t>-</w:t>
            </w:r>
          </w:p>
        </w:tc>
      </w:tr>
    </w:tbl>
    <w:p w14:paraId="76C11C7C" w14:textId="77777777" w:rsidR="00331835" w:rsidRDefault="00331835">
      <w:pPr>
        <w:spacing w:after="0"/>
        <w:rPr>
          <w:lang w:eastAsia="zh-CN"/>
        </w:rPr>
      </w:pPr>
    </w:p>
    <w:p w14:paraId="696EB0EA" w14:textId="77777777" w:rsidR="00331835" w:rsidRDefault="00D82517">
      <w:pPr>
        <w:spacing w:after="0"/>
        <w:rPr>
          <w:lang w:eastAsia="zh-CN"/>
        </w:rPr>
      </w:pPr>
      <w:r>
        <w:rPr>
          <w:vertAlign w:val="superscript"/>
          <w:lang w:eastAsia="zh-CN"/>
        </w:rPr>
        <w:t xml:space="preserve">1) </w:t>
      </w:r>
      <w:r>
        <w:rPr>
          <w:lang w:eastAsia="zh-CN"/>
        </w:rPr>
        <w:t>almost zero failover time</w:t>
      </w:r>
    </w:p>
    <w:p w14:paraId="5685E230" w14:textId="77777777" w:rsidR="00331835" w:rsidRDefault="00D82517">
      <w:pPr>
        <w:spacing w:after="0"/>
        <w:rPr>
          <w:lang w:eastAsia="zh-CN"/>
        </w:rPr>
      </w:pPr>
      <w:r>
        <w:rPr>
          <w:vertAlign w:val="superscript"/>
          <w:lang w:eastAsia="zh-CN"/>
        </w:rPr>
        <w:t>2)</w:t>
      </w:r>
      <w:r>
        <w:rPr>
          <w:lang w:eastAsia="zh-CN"/>
        </w:rPr>
        <w:t xml:space="preserve"> larger failover time because of</w:t>
      </w:r>
      <w:r>
        <w:t xml:space="preserve"> </w:t>
      </w:r>
      <w:r>
        <w:rPr>
          <w:lang w:eastAsia="zh-CN"/>
        </w:rPr>
        <w:t>network re-convergence</w:t>
      </w:r>
    </w:p>
    <w:p w14:paraId="69433BD4" w14:textId="77777777" w:rsidR="00331835" w:rsidRDefault="00331835">
      <w:pPr>
        <w:spacing w:after="0"/>
        <w:rPr>
          <w:lang w:eastAsia="zh-CN"/>
        </w:rPr>
      </w:pPr>
    </w:p>
    <w:p w14:paraId="535B1F89" w14:textId="77777777" w:rsidR="00331835" w:rsidRDefault="00D82517">
      <w:pPr>
        <w:spacing w:after="0"/>
        <w:rPr>
          <w:lang w:eastAsia="zh-CN"/>
        </w:rPr>
      </w:pPr>
      <w:r>
        <w:rPr>
          <w:lang w:eastAsia="zh-CN"/>
        </w:rPr>
        <w:t xml:space="preserve">All traffic types of </w:t>
      </w:r>
      <w:r>
        <w:rPr>
          <w:rFonts w:eastAsia="Times New Roman" w:cs="Arial"/>
          <w:lang w:eastAsia="de-DE"/>
        </w:rPr>
        <w:fldChar w:fldCharType="begin"/>
      </w:r>
      <w:r>
        <w:rPr>
          <w:rFonts w:eastAsia="Times New Roman" w:cs="Arial"/>
          <w:lang w:eastAsia="de-DE"/>
        </w:rPr>
        <w:instrText xml:space="preserve"> REF _Ref511119373 \h </w:instrText>
      </w:r>
      <w:r>
        <w:rPr>
          <w:rFonts w:eastAsia="Times New Roman" w:cs="Arial"/>
          <w:lang w:eastAsia="de-DE"/>
        </w:rPr>
      </w:r>
      <w:r>
        <w:rPr>
          <w:rFonts w:eastAsia="Times New Roman" w:cs="Arial"/>
          <w:lang w:eastAsia="de-DE"/>
        </w:rPr>
        <w:fldChar w:fldCharType="separate"/>
      </w:r>
      <w:r>
        <w:t xml:space="preserve">Table </w:t>
      </w:r>
      <w:r>
        <w:rPr>
          <w:noProof/>
        </w:rPr>
        <w:t>1</w:t>
      </w:r>
      <w:r>
        <w:rPr>
          <w:rFonts w:eastAsia="Times New Roman" w:cs="Arial"/>
          <w:lang w:eastAsia="de-DE"/>
        </w:rPr>
        <w:fldChar w:fldCharType="end"/>
      </w:r>
      <w:r>
        <w:rPr>
          <w:rFonts w:eastAsia="Times New Roman" w:cs="Arial"/>
          <w:lang w:eastAsia="de-DE"/>
        </w:rPr>
        <w:t xml:space="preserve"> are referenced by the use cases, which are described in this document:</w:t>
      </w:r>
    </w:p>
    <w:p w14:paraId="69D5BDB5" w14:textId="77777777" w:rsidR="00331835" w:rsidRDefault="00331835">
      <w:pPr>
        <w:spacing w:after="0"/>
        <w:rPr>
          <w:lang w:eastAsia="zh-CN"/>
        </w:rPr>
      </w:pPr>
    </w:p>
    <w:p w14:paraId="47DBBB05" w14:textId="77777777" w:rsidR="00331835" w:rsidRDefault="00D82517">
      <w:pPr>
        <w:spacing w:after="0"/>
        <w:rPr>
          <w:lang w:eastAsia="zh-CN"/>
        </w:rPr>
      </w:pPr>
      <w:r>
        <w:rPr>
          <w:lang w:eastAsia="zh-CN"/>
        </w:rPr>
        <w:t>Isochronous:</w:t>
      </w:r>
    </w:p>
    <w:p w14:paraId="53A288BB" w14:textId="77777777" w:rsidR="00331835" w:rsidRDefault="00D82517">
      <w:pPr>
        <w:spacing w:before="120" w:after="0"/>
        <w:ind w:left="357"/>
        <w:rPr>
          <w:lang w:eastAsia="zh-CN"/>
        </w:rPr>
      </w:pPr>
      <w:r>
        <w:rPr>
          <w:lang w:eastAsia="zh-CN"/>
        </w:rPr>
        <w:sym w:font="Wingdings" w:char="F0E0"/>
      </w:r>
      <w:r>
        <w:rPr>
          <w:lang w:eastAsia="zh-CN"/>
        </w:rPr>
        <w:t xml:space="preserve"> see </w:t>
      </w:r>
      <w:r>
        <w:rPr>
          <w:i/>
          <w:lang w:eastAsia="zh-CN"/>
        </w:rPr>
        <w:fldChar w:fldCharType="begin"/>
      </w:r>
      <w:r>
        <w:rPr>
          <w:i/>
          <w:lang w:eastAsia="zh-CN"/>
        </w:rPr>
        <w:instrText xml:space="preserve"> REF _Ref519603705 \h  \* MERGEFORMAT </w:instrText>
      </w:r>
      <w:r>
        <w:rPr>
          <w:i/>
          <w:lang w:eastAsia="zh-CN"/>
        </w:rPr>
      </w:r>
      <w:r>
        <w:rPr>
          <w:i/>
          <w:lang w:eastAsia="zh-CN"/>
        </w:rPr>
        <w:fldChar w:fldCharType="separate"/>
      </w:r>
      <w:r>
        <w:rPr>
          <w:rFonts w:eastAsia="Times New Roman"/>
          <w:i/>
          <w:lang w:eastAsia="de-DE"/>
        </w:rPr>
        <w:t xml:space="preserve">Use case </w:t>
      </w:r>
      <w:r>
        <w:rPr>
          <w:rFonts w:eastAsia="Times New Roman"/>
          <w:i/>
          <w:noProof/>
          <w:lang w:eastAsia="de-DE"/>
        </w:rPr>
        <w:t>02</w:t>
      </w:r>
      <w:r>
        <w:rPr>
          <w:rFonts w:eastAsia="Times New Roman"/>
          <w:i/>
          <w:lang w:eastAsia="de-DE"/>
        </w:rPr>
        <w:t>: Control Loops with guaranteed low latency</w:t>
      </w:r>
      <w:r>
        <w:rPr>
          <w:i/>
          <w:lang w:eastAsia="zh-CN"/>
        </w:rPr>
        <w:fldChar w:fldCharType="end"/>
      </w:r>
    </w:p>
    <w:p w14:paraId="1D644694" w14:textId="77777777" w:rsidR="00331835" w:rsidRDefault="00331835">
      <w:pPr>
        <w:spacing w:after="0"/>
        <w:rPr>
          <w:lang w:eastAsia="zh-CN"/>
        </w:rPr>
      </w:pPr>
    </w:p>
    <w:p w14:paraId="2AF44AAC" w14:textId="77777777" w:rsidR="00331835" w:rsidRDefault="00D82517">
      <w:pPr>
        <w:spacing w:after="0"/>
        <w:rPr>
          <w:lang w:eastAsia="zh-CN"/>
        </w:rPr>
      </w:pPr>
      <w:r>
        <w:rPr>
          <w:lang w:eastAsia="zh-CN"/>
        </w:rPr>
        <w:t xml:space="preserve">Cyclic: </w:t>
      </w:r>
    </w:p>
    <w:p w14:paraId="78E17715" w14:textId="77777777" w:rsidR="00331835" w:rsidRDefault="00D82517">
      <w:pPr>
        <w:spacing w:before="120" w:after="0"/>
        <w:ind w:left="357"/>
        <w:rPr>
          <w:lang w:eastAsia="zh-CN"/>
        </w:rPr>
      </w:pPr>
      <w:r>
        <w:rPr>
          <w:lang w:eastAsia="zh-CN"/>
        </w:rPr>
        <w:sym w:font="Wingdings" w:char="F0E0"/>
      </w:r>
      <w:r>
        <w:rPr>
          <w:lang w:eastAsia="zh-CN"/>
        </w:rPr>
        <w:t xml:space="preserve"> see </w:t>
      </w:r>
      <w:r>
        <w:rPr>
          <w:i/>
          <w:lang w:eastAsia="zh-CN"/>
        </w:rPr>
        <w:fldChar w:fldCharType="begin"/>
      </w:r>
      <w:r>
        <w:rPr>
          <w:i/>
          <w:lang w:eastAsia="zh-CN"/>
        </w:rPr>
        <w:instrText xml:space="preserve"> REF _Ref512352412 \h  \* MERGEFORMAT </w:instrText>
      </w:r>
      <w:r>
        <w:rPr>
          <w:i/>
          <w:lang w:eastAsia="zh-CN"/>
        </w:rPr>
      </w:r>
      <w:r>
        <w:rPr>
          <w:i/>
          <w:lang w:eastAsia="zh-CN"/>
        </w:rPr>
        <w:fldChar w:fldCharType="separate"/>
      </w:r>
      <w:r>
        <w:rPr>
          <w:rFonts w:eastAsia="Times New Roman"/>
          <w:i/>
          <w:lang w:eastAsia="de-DE"/>
        </w:rPr>
        <w:t xml:space="preserve">Use case </w:t>
      </w:r>
      <w:r>
        <w:rPr>
          <w:rFonts w:eastAsia="Times New Roman"/>
          <w:i/>
          <w:noProof/>
          <w:lang w:eastAsia="de-DE"/>
        </w:rPr>
        <w:t>03</w:t>
      </w:r>
      <w:r>
        <w:rPr>
          <w:rFonts w:eastAsia="Times New Roman"/>
          <w:i/>
          <w:lang w:eastAsia="de-DE"/>
        </w:rPr>
        <w:t>: Control Loops with bounded latency</w:t>
      </w:r>
      <w:r>
        <w:rPr>
          <w:i/>
          <w:lang w:eastAsia="zh-CN"/>
        </w:rPr>
        <w:fldChar w:fldCharType="end"/>
      </w:r>
    </w:p>
    <w:p w14:paraId="7CA24F38" w14:textId="77777777" w:rsidR="00331835" w:rsidRDefault="00331835">
      <w:pPr>
        <w:spacing w:after="0"/>
        <w:rPr>
          <w:lang w:eastAsia="zh-CN"/>
        </w:rPr>
      </w:pPr>
    </w:p>
    <w:p w14:paraId="79C61B70" w14:textId="77777777" w:rsidR="00331835" w:rsidRDefault="00D82517">
      <w:pPr>
        <w:spacing w:after="0"/>
        <w:rPr>
          <w:lang w:eastAsia="zh-CN"/>
        </w:rPr>
      </w:pPr>
      <w:r>
        <w:rPr>
          <w:lang w:eastAsia="zh-CN"/>
        </w:rPr>
        <w:t>Network control:</w:t>
      </w:r>
    </w:p>
    <w:p w14:paraId="4017A0E2" w14:textId="77777777" w:rsidR="00331835" w:rsidRDefault="00D82517">
      <w:pPr>
        <w:spacing w:after="0"/>
        <w:ind w:left="357"/>
        <w:rPr>
          <w:lang w:eastAsia="zh-CN"/>
        </w:rPr>
      </w:pPr>
      <w:r>
        <w:rPr>
          <w:lang w:eastAsia="zh-CN"/>
        </w:rPr>
        <w:sym w:font="Wingdings" w:char="F0E0"/>
      </w:r>
      <w:r>
        <w:rPr>
          <w:lang w:eastAsia="zh-CN"/>
        </w:rPr>
        <w:t xml:space="preserve"> see </w:t>
      </w:r>
      <w:r>
        <w:rPr>
          <w:i/>
          <w:lang w:eastAsia="zh-CN"/>
        </w:rPr>
        <w:fldChar w:fldCharType="begin"/>
      </w:r>
      <w:r>
        <w:rPr>
          <w:i/>
          <w:lang w:eastAsia="zh-CN"/>
        </w:rPr>
        <w:instrText xml:space="preserve"> REF _Ref509844526 \h  \* MERGEFORMAT </w:instrText>
      </w:r>
      <w:r>
        <w:rPr>
          <w:i/>
          <w:lang w:eastAsia="zh-CN"/>
        </w:rPr>
      </w:r>
      <w:r>
        <w:rPr>
          <w:i/>
          <w:lang w:eastAsia="zh-CN"/>
        </w:rPr>
        <w:fldChar w:fldCharType="separate"/>
      </w:r>
      <w:r>
        <w:rPr>
          <w:rFonts w:eastAsia="Times New Roman"/>
          <w:i/>
          <w:lang w:eastAsia="de-DE"/>
        </w:rPr>
        <w:t xml:space="preserve">Use case </w:t>
      </w:r>
      <w:r>
        <w:rPr>
          <w:rFonts w:eastAsia="Times New Roman"/>
          <w:i/>
          <w:noProof/>
          <w:lang w:eastAsia="de-DE"/>
        </w:rPr>
        <w:t>07</w:t>
      </w:r>
      <w:r>
        <w:rPr>
          <w:rFonts w:eastAsia="Times New Roman"/>
          <w:i/>
          <w:lang w:eastAsia="de-DE"/>
        </w:rPr>
        <w:t>: Redundant networks</w:t>
      </w:r>
      <w:r>
        <w:rPr>
          <w:i/>
          <w:lang w:eastAsia="zh-CN"/>
        </w:rPr>
        <w:fldChar w:fldCharType="end"/>
      </w:r>
    </w:p>
    <w:p w14:paraId="6583C80E" w14:textId="77777777" w:rsidR="00331835" w:rsidRDefault="00331835">
      <w:pPr>
        <w:spacing w:after="0"/>
        <w:rPr>
          <w:lang w:eastAsia="zh-CN"/>
        </w:rPr>
      </w:pPr>
    </w:p>
    <w:p w14:paraId="0B9EA5A5" w14:textId="77777777" w:rsidR="00331835" w:rsidRDefault="00D82517">
      <w:pPr>
        <w:spacing w:after="0"/>
        <w:rPr>
          <w:lang w:eastAsia="zh-CN"/>
        </w:rPr>
      </w:pPr>
      <w:r>
        <w:rPr>
          <w:lang w:eastAsia="zh-CN"/>
        </w:rPr>
        <w:t>Audio/video:</w:t>
      </w:r>
    </w:p>
    <w:p w14:paraId="60455546" w14:textId="77777777" w:rsidR="00331835" w:rsidRDefault="00D82517">
      <w:pPr>
        <w:spacing w:before="120" w:after="0"/>
        <w:ind w:left="360"/>
        <w:rPr>
          <w:lang w:eastAsia="zh-CN"/>
        </w:rPr>
      </w:pPr>
      <w:r>
        <w:rPr>
          <w:lang w:eastAsia="zh-CN"/>
        </w:rPr>
        <w:sym w:font="Wingdings" w:char="F0E0"/>
      </w:r>
      <w:r>
        <w:rPr>
          <w:lang w:eastAsia="zh-CN"/>
        </w:rPr>
        <w:t xml:space="preserve"> NOTE: Non-AVB – need to follow TSN-IA profile rules!</w:t>
      </w:r>
    </w:p>
    <w:p w14:paraId="5EE55052" w14:textId="77777777" w:rsidR="00331835" w:rsidRDefault="00D82517">
      <w:pPr>
        <w:numPr>
          <w:ilvl w:val="0"/>
          <w:numId w:val="21"/>
        </w:numPr>
        <w:spacing w:after="0"/>
        <w:rPr>
          <w:bCs/>
          <w:lang w:eastAsia="zh-CN"/>
        </w:rPr>
      </w:pPr>
      <w:r>
        <w:rPr>
          <w:lang w:eastAsia="zh-CN"/>
        </w:rPr>
        <w:lastRenderedPageBreak/>
        <w:t xml:space="preserve">Machine vision applications: counting, sorting, </w:t>
      </w:r>
      <w:r>
        <w:rPr>
          <w:bCs/>
          <w:lang w:eastAsia="zh-CN"/>
        </w:rPr>
        <w:t>quality control, video surveillance, augmented reality, motion guidance, …</w:t>
      </w:r>
    </w:p>
    <w:p w14:paraId="1E47373A" w14:textId="77777777" w:rsidR="00331835" w:rsidRDefault="00D82517">
      <w:pPr>
        <w:numPr>
          <w:ilvl w:val="0"/>
          <w:numId w:val="21"/>
        </w:numPr>
        <w:spacing w:after="0"/>
        <w:rPr>
          <w:bCs/>
          <w:lang w:eastAsia="zh-CN"/>
        </w:rPr>
      </w:pPr>
      <w:r>
        <w:rPr>
          <w:bCs/>
          <w:lang w:eastAsia="zh-CN"/>
        </w:rPr>
        <w:t>based on TSN features and stream establishment, and not on AVB…</w:t>
      </w:r>
    </w:p>
    <w:p w14:paraId="2D1E72F4" w14:textId="77777777" w:rsidR="00331835" w:rsidRDefault="00331835">
      <w:pPr>
        <w:spacing w:after="0"/>
        <w:rPr>
          <w:lang w:eastAsia="zh-CN"/>
        </w:rPr>
      </w:pPr>
    </w:p>
    <w:p w14:paraId="042CCE0A" w14:textId="77777777" w:rsidR="00331835" w:rsidRDefault="00D82517">
      <w:pPr>
        <w:keepNext/>
        <w:keepLines/>
        <w:spacing w:after="0"/>
        <w:rPr>
          <w:lang w:eastAsia="zh-CN"/>
        </w:rPr>
      </w:pPr>
      <w:r>
        <w:rPr>
          <w:lang w:eastAsia="zh-CN"/>
        </w:rPr>
        <w:t>Brownfield:</w:t>
      </w:r>
    </w:p>
    <w:p w14:paraId="45E90F7A" w14:textId="77777777" w:rsidR="00331835" w:rsidRDefault="00D82517">
      <w:pPr>
        <w:keepNext/>
        <w:keepLines/>
        <w:spacing w:before="120" w:after="0"/>
        <w:ind w:left="357"/>
        <w:rPr>
          <w:lang w:eastAsia="zh-CN"/>
        </w:rPr>
      </w:pPr>
      <w:r>
        <w:rPr>
          <w:lang w:eastAsia="zh-CN"/>
        </w:rPr>
        <w:sym w:font="Wingdings" w:char="F0E0"/>
      </w:r>
      <w:r>
        <w:rPr>
          <w:lang w:eastAsia="zh-CN"/>
        </w:rPr>
        <w:t xml:space="preserve"> see </w:t>
      </w:r>
      <w:r>
        <w:rPr>
          <w:i/>
          <w:lang w:eastAsia="zh-CN"/>
        </w:rPr>
        <w:fldChar w:fldCharType="begin"/>
      </w:r>
      <w:r>
        <w:rPr>
          <w:i/>
          <w:lang w:eastAsia="zh-CN"/>
        </w:rPr>
        <w:instrText xml:space="preserve"> REF _Ref512346211 \h  \* MERGEFORMAT </w:instrText>
      </w:r>
      <w:r>
        <w:rPr>
          <w:i/>
          <w:lang w:eastAsia="zh-CN"/>
        </w:rPr>
      </w:r>
      <w:r>
        <w:rPr>
          <w:i/>
          <w:lang w:eastAsia="zh-CN"/>
        </w:rPr>
        <w:fldChar w:fldCharType="separate"/>
      </w:r>
      <w:r>
        <w:rPr>
          <w:rFonts w:eastAsia="Times New Roman"/>
          <w:i/>
          <w:lang w:eastAsia="de-DE"/>
        </w:rPr>
        <w:t xml:space="preserve">Use case </w:t>
      </w:r>
      <w:r>
        <w:rPr>
          <w:rFonts w:eastAsia="Times New Roman"/>
          <w:i/>
          <w:noProof/>
          <w:lang w:eastAsia="de-DE"/>
        </w:rPr>
        <w:t>12</w:t>
      </w:r>
      <w:r>
        <w:rPr>
          <w:rFonts w:eastAsia="Times New Roman"/>
          <w:i/>
          <w:lang w:eastAsia="de-DE"/>
        </w:rPr>
        <w:t>: New machine with brownfield devices</w:t>
      </w:r>
      <w:r>
        <w:rPr>
          <w:i/>
          <w:lang w:eastAsia="zh-CN"/>
        </w:rPr>
        <w:fldChar w:fldCharType="end"/>
      </w:r>
    </w:p>
    <w:p w14:paraId="19039DDB" w14:textId="77777777" w:rsidR="00331835" w:rsidRDefault="00331835">
      <w:pPr>
        <w:spacing w:after="0"/>
        <w:rPr>
          <w:lang w:eastAsia="zh-CN"/>
        </w:rPr>
      </w:pPr>
    </w:p>
    <w:p w14:paraId="3ACB8891" w14:textId="77777777" w:rsidR="00331835" w:rsidRDefault="00D82517">
      <w:pPr>
        <w:spacing w:after="0"/>
        <w:rPr>
          <w:lang w:eastAsia="zh-CN"/>
        </w:rPr>
      </w:pPr>
      <w:r>
        <w:rPr>
          <w:lang w:eastAsia="zh-CN"/>
        </w:rPr>
        <w:t>Alarms/events:</w:t>
      </w:r>
    </w:p>
    <w:p w14:paraId="2D42EA62" w14:textId="77777777" w:rsidR="00331835" w:rsidRDefault="00D82517">
      <w:pPr>
        <w:spacing w:before="120" w:after="0"/>
        <w:ind w:left="357"/>
        <w:rPr>
          <w:i/>
          <w:lang w:eastAsia="zh-CN"/>
        </w:rPr>
      </w:pPr>
      <w:r>
        <w:rPr>
          <w:lang w:eastAsia="zh-CN"/>
        </w:rPr>
        <w:sym w:font="Wingdings" w:char="F0E0"/>
      </w:r>
      <w:r>
        <w:rPr>
          <w:lang w:eastAsia="zh-CN"/>
        </w:rPr>
        <w:t xml:space="preserve"> see </w:t>
      </w:r>
      <w:r>
        <w:rPr>
          <w:i/>
          <w:lang w:eastAsia="zh-CN"/>
        </w:rPr>
        <w:fldChar w:fldCharType="begin"/>
      </w:r>
      <w:r>
        <w:rPr>
          <w:i/>
          <w:lang w:eastAsia="zh-CN"/>
        </w:rPr>
        <w:instrText xml:space="preserve"> REF _Ref516154849 \h  \* MERGEFORMAT </w:instrText>
      </w:r>
      <w:r>
        <w:rPr>
          <w:i/>
          <w:lang w:eastAsia="zh-CN"/>
        </w:rPr>
      </w:r>
      <w:r>
        <w:rPr>
          <w:i/>
          <w:lang w:eastAsia="zh-CN"/>
        </w:rPr>
        <w:fldChar w:fldCharType="separate"/>
      </w:r>
      <w:r>
        <w:rPr>
          <w:rFonts w:eastAsia="Times New Roman"/>
          <w:i/>
          <w:lang w:eastAsia="de-DE"/>
        </w:rPr>
        <w:t xml:space="preserve">Use case </w:t>
      </w:r>
      <w:r>
        <w:rPr>
          <w:rFonts w:eastAsia="Times New Roman"/>
          <w:i/>
          <w:noProof/>
          <w:lang w:eastAsia="de-DE"/>
        </w:rPr>
        <w:t>01</w:t>
      </w:r>
      <w:r>
        <w:rPr>
          <w:rFonts w:eastAsia="Times New Roman"/>
          <w:i/>
          <w:lang w:eastAsia="de-DE"/>
        </w:rPr>
        <w:t>: Sequence of events</w:t>
      </w:r>
      <w:r>
        <w:rPr>
          <w:i/>
          <w:lang w:eastAsia="zh-CN"/>
        </w:rPr>
        <w:fldChar w:fldCharType="end"/>
      </w:r>
    </w:p>
    <w:p w14:paraId="7B2684EB" w14:textId="77777777" w:rsidR="00331835" w:rsidRDefault="00331835">
      <w:pPr>
        <w:spacing w:after="0"/>
        <w:rPr>
          <w:lang w:eastAsia="zh-CN"/>
        </w:rPr>
      </w:pPr>
    </w:p>
    <w:p w14:paraId="0FC62AFA" w14:textId="77777777" w:rsidR="00331835" w:rsidRDefault="00D82517">
      <w:pPr>
        <w:spacing w:after="0"/>
        <w:rPr>
          <w:lang w:eastAsia="zh-CN"/>
        </w:rPr>
      </w:pPr>
      <w:r>
        <w:rPr>
          <w:lang w:eastAsia="zh-CN"/>
        </w:rPr>
        <w:t>Configuration/diagnostics:</w:t>
      </w:r>
    </w:p>
    <w:p w14:paraId="406B792F" w14:textId="77777777" w:rsidR="00331835" w:rsidRDefault="00D82517">
      <w:pPr>
        <w:spacing w:before="120" w:after="0"/>
        <w:ind w:left="357"/>
        <w:rPr>
          <w:lang w:eastAsia="zh-CN"/>
        </w:rPr>
      </w:pPr>
      <w:r>
        <w:rPr>
          <w:lang w:eastAsia="zh-CN"/>
        </w:rPr>
        <w:sym w:font="Wingdings" w:char="F0E0"/>
      </w:r>
      <w:r>
        <w:rPr>
          <w:lang w:eastAsia="zh-CN"/>
        </w:rPr>
        <w:t xml:space="preserve"> see </w:t>
      </w:r>
      <w:r>
        <w:rPr>
          <w:i/>
          <w:lang w:eastAsia="zh-CN"/>
        </w:rPr>
        <w:fldChar w:fldCharType="begin"/>
      </w:r>
      <w:r>
        <w:rPr>
          <w:i/>
          <w:lang w:eastAsia="zh-CN"/>
        </w:rPr>
        <w:instrText xml:space="preserve"> REF _Ref511132501 \h  \* MERGEFORMAT </w:instrText>
      </w:r>
      <w:r>
        <w:rPr>
          <w:i/>
          <w:lang w:eastAsia="zh-CN"/>
        </w:rPr>
      </w:r>
      <w:r>
        <w:rPr>
          <w:i/>
          <w:lang w:eastAsia="zh-CN"/>
        </w:rPr>
        <w:fldChar w:fldCharType="separate"/>
      </w:r>
      <w:r>
        <w:rPr>
          <w:rFonts w:eastAsia="Times New Roman"/>
          <w:i/>
          <w:lang w:eastAsia="de-DE"/>
        </w:rPr>
        <w:t xml:space="preserve">Use case </w:t>
      </w:r>
      <w:r>
        <w:rPr>
          <w:rFonts w:eastAsia="Times New Roman"/>
          <w:i/>
          <w:noProof/>
          <w:lang w:eastAsia="de-DE"/>
        </w:rPr>
        <w:t>28</w:t>
      </w:r>
      <w:r>
        <w:rPr>
          <w:rFonts w:eastAsia="Times New Roman"/>
          <w:i/>
          <w:lang w:eastAsia="de-DE"/>
        </w:rPr>
        <w:t>: Network monitoring and diagnostics</w:t>
      </w:r>
      <w:r>
        <w:rPr>
          <w:i/>
          <w:lang w:eastAsia="zh-CN"/>
        </w:rPr>
        <w:fldChar w:fldCharType="end"/>
      </w:r>
    </w:p>
    <w:p w14:paraId="7614DB09" w14:textId="77777777" w:rsidR="00331835" w:rsidRDefault="00331835">
      <w:pPr>
        <w:spacing w:after="0"/>
        <w:rPr>
          <w:lang w:eastAsia="zh-CN"/>
        </w:rPr>
      </w:pPr>
    </w:p>
    <w:p w14:paraId="1923D5BE" w14:textId="77777777" w:rsidR="00331835" w:rsidRDefault="00D82517">
      <w:pPr>
        <w:spacing w:after="0"/>
        <w:rPr>
          <w:lang w:eastAsia="zh-CN"/>
        </w:rPr>
      </w:pPr>
      <w:r>
        <w:rPr>
          <w:lang w:eastAsia="zh-CN"/>
        </w:rPr>
        <w:t>Internal:</w:t>
      </w:r>
    </w:p>
    <w:p w14:paraId="0ECB9C0A" w14:textId="77777777" w:rsidR="00331835" w:rsidRDefault="00D82517">
      <w:pPr>
        <w:spacing w:before="120"/>
        <w:ind w:left="357"/>
        <w:rPr>
          <w:i/>
          <w:lang w:eastAsia="zh-CN"/>
        </w:rPr>
      </w:pPr>
      <w:r>
        <w:rPr>
          <w:lang w:eastAsia="zh-CN"/>
        </w:rPr>
        <w:sym w:font="Wingdings" w:char="F0E0"/>
      </w:r>
      <w:r>
        <w:rPr>
          <w:lang w:eastAsia="zh-CN"/>
        </w:rPr>
        <w:t xml:space="preserve"> see </w:t>
      </w:r>
      <w:r>
        <w:rPr>
          <w:i/>
          <w:lang w:eastAsia="zh-CN"/>
        </w:rPr>
        <w:fldChar w:fldCharType="begin"/>
      </w:r>
      <w:r>
        <w:rPr>
          <w:i/>
          <w:lang w:eastAsia="zh-CN"/>
        </w:rPr>
        <w:instrText xml:space="preserve"> REF _Ref512870958 \h  \* MERGEFORMAT </w:instrText>
      </w:r>
      <w:r>
        <w:rPr>
          <w:i/>
          <w:lang w:eastAsia="zh-CN"/>
        </w:rPr>
      </w:r>
      <w:r>
        <w:rPr>
          <w:i/>
          <w:lang w:eastAsia="zh-CN"/>
        </w:rPr>
        <w:fldChar w:fldCharType="separate"/>
      </w:r>
      <w:r>
        <w:rPr>
          <w:rFonts w:eastAsia="Times New Roman"/>
          <w:i/>
          <w:lang w:eastAsia="de-DE"/>
        </w:rPr>
        <w:t xml:space="preserve">Use case </w:t>
      </w:r>
      <w:r>
        <w:rPr>
          <w:rFonts w:eastAsia="Times New Roman"/>
          <w:i/>
          <w:noProof/>
          <w:lang w:eastAsia="de-DE"/>
        </w:rPr>
        <w:t>18</w:t>
      </w:r>
      <w:r>
        <w:rPr>
          <w:rFonts w:eastAsia="Times New Roman"/>
          <w:i/>
          <w:lang w:eastAsia="de-DE"/>
        </w:rPr>
        <w:t>: Pass-through Traffic</w:t>
      </w:r>
      <w:r>
        <w:rPr>
          <w:i/>
          <w:lang w:eastAsia="zh-CN"/>
        </w:rPr>
        <w:fldChar w:fldCharType="end"/>
      </w:r>
      <w:r>
        <w:rPr>
          <w:i/>
          <w:lang w:eastAsia="zh-CN"/>
        </w:rPr>
        <w:t xml:space="preserve"> </w:t>
      </w:r>
    </w:p>
    <w:p w14:paraId="342DE015" w14:textId="77777777" w:rsidR="00331835" w:rsidRDefault="00D82517">
      <w:pPr>
        <w:spacing w:after="0"/>
        <w:rPr>
          <w:lang w:eastAsia="zh-CN"/>
        </w:rPr>
      </w:pPr>
      <w:r>
        <w:rPr>
          <w:lang w:eastAsia="zh-CN"/>
        </w:rPr>
        <w:t>Best effort:</w:t>
      </w:r>
    </w:p>
    <w:p w14:paraId="5EFA6529" w14:textId="77777777" w:rsidR="00331835" w:rsidRDefault="00D82517">
      <w:pPr>
        <w:spacing w:before="120" w:after="0"/>
        <w:ind w:left="357"/>
        <w:rPr>
          <w:lang w:eastAsia="zh-CN"/>
        </w:rPr>
      </w:pPr>
      <w:r>
        <w:rPr>
          <w:lang w:eastAsia="zh-CN"/>
        </w:rPr>
        <w:sym w:font="Wingdings" w:char="F0E0"/>
      </w:r>
      <w:r>
        <w:rPr>
          <w:lang w:eastAsia="zh-CN"/>
        </w:rPr>
        <w:t xml:space="preserve"> see … </w:t>
      </w:r>
    </w:p>
    <w:p w14:paraId="4707C670" w14:textId="77777777" w:rsidR="00331835" w:rsidRDefault="00D82517">
      <w:pPr>
        <w:pStyle w:val="Heading4"/>
      </w:pPr>
      <w:bookmarkStart w:id="121" w:name="_Toc516342540"/>
      <w:bookmarkStart w:id="122" w:name="_Toc520200965"/>
      <w:bookmarkStart w:id="123" w:name="_Ref510796965"/>
      <w:bookmarkStart w:id="124" w:name="_Ref511122183"/>
      <w:bookmarkStart w:id="125" w:name="_Ref511137577"/>
      <w:r>
        <w:rPr>
          <w:rFonts w:eastAsia="Times New Roman"/>
          <w:lang w:eastAsia="de-DE"/>
        </w:rPr>
        <w:t>Characterization of isochronous cyclic real-time and cyclic real-time</w:t>
      </w:r>
      <w:bookmarkEnd w:id="121"/>
      <w:bookmarkEnd w:id="122"/>
    </w:p>
    <w:p w14:paraId="105489C9" w14:textId="77777777" w:rsidR="00331835" w:rsidRDefault="00D82517">
      <w:pPr>
        <w:spacing w:before="60" w:after="0"/>
        <w:rPr>
          <w:i/>
          <w:lang w:eastAsia="zh-CN"/>
        </w:rPr>
      </w:pPr>
      <w:r>
        <w:rPr>
          <w:lang w:eastAsia="zh-CN"/>
        </w:rPr>
        <w:t xml:space="preserve">The following properties table is used to characterize in detail the traffic types of </w:t>
      </w:r>
      <w:r>
        <w:rPr>
          <w:bCs/>
        </w:rPr>
        <w:fldChar w:fldCharType="begin"/>
      </w:r>
      <w:r>
        <w:rPr>
          <w:bCs/>
        </w:rPr>
        <w:instrText xml:space="preserve"> REF _Ref519603915 \h </w:instrText>
      </w:r>
      <w:r>
        <w:rPr>
          <w:bCs/>
        </w:rPr>
      </w:r>
      <w:r>
        <w:rPr>
          <w:bCs/>
        </w:rPr>
        <w:fldChar w:fldCharType="separate"/>
      </w:r>
      <w:r>
        <w:rPr>
          <w:rFonts w:eastAsia="Times New Roman"/>
          <w:lang w:eastAsia="de-DE"/>
        </w:rPr>
        <w:t xml:space="preserve">Use case </w:t>
      </w:r>
      <w:r>
        <w:rPr>
          <w:rFonts w:eastAsia="Times New Roman"/>
          <w:noProof/>
          <w:lang w:eastAsia="de-DE"/>
        </w:rPr>
        <w:t>02</w:t>
      </w:r>
      <w:r>
        <w:rPr>
          <w:rFonts w:eastAsia="Times New Roman"/>
          <w:lang w:eastAsia="de-DE"/>
        </w:rPr>
        <w:t>: Control Loops with guaranteed low latency</w:t>
      </w:r>
      <w:r>
        <w:rPr>
          <w:bCs/>
        </w:rPr>
        <w:fldChar w:fldCharType="end"/>
      </w:r>
      <w:r>
        <w:rPr>
          <w:bCs/>
        </w:rPr>
        <w:t xml:space="preserve"> and </w:t>
      </w:r>
      <w:r>
        <w:rPr>
          <w:bCs/>
        </w:rPr>
        <w:fldChar w:fldCharType="begin"/>
      </w:r>
      <w:r>
        <w:rPr>
          <w:bCs/>
        </w:rPr>
        <w:instrText xml:space="preserve"> REF _Ref512352480 \h </w:instrText>
      </w:r>
      <w:r>
        <w:rPr>
          <w:bCs/>
        </w:rPr>
      </w:r>
      <w:r>
        <w:rPr>
          <w:bCs/>
        </w:rPr>
        <w:fldChar w:fldCharType="separate"/>
      </w:r>
      <w:r>
        <w:rPr>
          <w:rFonts w:eastAsia="Times New Roman"/>
          <w:lang w:eastAsia="de-DE"/>
        </w:rPr>
        <w:t xml:space="preserve">Use case </w:t>
      </w:r>
      <w:r>
        <w:rPr>
          <w:rFonts w:eastAsia="Times New Roman"/>
          <w:noProof/>
          <w:lang w:eastAsia="de-DE"/>
        </w:rPr>
        <w:t>03</w:t>
      </w:r>
      <w:r>
        <w:rPr>
          <w:rFonts w:eastAsia="Times New Roman"/>
          <w:lang w:eastAsia="de-DE"/>
        </w:rPr>
        <w:t>: Control Loops with bounded latency</w:t>
      </w:r>
      <w:r>
        <w:rPr>
          <w:bCs/>
        </w:rPr>
        <w:fldChar w:fldCharType="end"/>
      </w:r>
      <w:r>
        <w:rPr>
          <w:i/>
          <w:lang w:eastAsia="zh-CN"/>
        </w:rPr>
        <w:t>.</w:t>
      </w:r>
    </w:p>
    <w:p w14:paraId="1636A85B" w14:textId="77777777" w:rsidR="00331835" w:rsidRDefault="00D82517">
      <w:pPr>
        <w:pStyle w:val="TABLE-title"/>
        <w:keepNext w:val="0"/>
        <w:spacing w:before="200" w:after="60"/>
        <w:ind w:left="357"/>
        <w:rPr>
          <w:lang w:val="en-US"/>
        </w:rPr>
      </w:pPr>
      <w:bookmarkStart w:id="126" w:name="_Ref519207314"/>
      <w:bookmarkStart w:id="127" w:name="_Toc512871108"/>
      <w:bookmarkStart w:id="128" w:name="_Toc516342652"/>
      <w:bookmarkStart w:id="129" w:name="_Toc520201086"/>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2</w:t>
      </w:r>
      <w:r>
        <w:rPr>
          <w:lang w:val="en-US"/>
        </w:rPr>
        <w:fldChar w:fldCharType="end"/>
      </w:r>
      <w:bookmarkEnd w:id="126"/>
      <w:r>
        <w:rPr>
          <w:lang w:val="en-US"/>
        </w:rPr>
        <w:t xml:space="preserve"> – </w:t>
      </w:r>
      <w:bookmarkEnd w:id="127"/>
      <w:r>
        <w:rPr>
          <w:lang w:val="en-US" w:eastAsia="de-DE"/>
        </w:rPr>
        <w:t>isochronous cyclic real-time and cyclic real-time</w:t>
      </w:r>
      <w:r>
        <w:rPr>
          <w:lang w:val="en-US"/>
        </w:rPr>
        <w:t xml:space="preserve"> traffic type properties</w:t>
      </w:r>
      <w:bookmarkEnd w:id="128"/>
      <w:bookmarkEnd w:id="129"/>
    </w:p>
    <w:tbl>
      <w:tblPr>
        <w:tblStyle w:val="LightShading"/>
        <w:tblW w:w="0" w:type="auto"/>
        <w:tblLook w:val="04A0" w:firstRow="1" w:lastRow="0" w:firstColumn="1" w:lastColumn="0" w:noHBand="0" w:noVBand="1"/>
      </w:tblPr>
      <w:tblGrid>
        <w:gridCol w:w="2376"/>
        <w:gridCol w:w="7200"/>
      </w:tblGrid>
      <w:tr w:rsidR="00331835" w14:paraId="2358E6B5" w14:textId="77777777" w:rsidTr="0033183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76" w:type="dxa"/>
          </w:tcPr>
          <w:p w14:paraId="49E577B6" w14:textId="77777777" w:rsidR="00331835" w:rsidRDefault="00D82517">
            <w:pPr>
              <w:pStyle w:val="tableheading2"/>
              <w:keepNext w:val="0"/>
              <w:keepLines w:val="0"/>
              <w:spacing w:before="120" w:after="120"/>
              <w:rPr>
                <w:b/>
                <w:sz w:val="22"/>
              </w:rPr>
            </w:pPr>
            <w:r>
              <w:rPr>
                <w:b/>
                <w:sz w:val="22"/>
              </w:rPr>
              <w:t>Property</w:t>
            </w:r>
          </w:p>
        </w:tc>
        <w:tc>
          <w:tcPr>
            <w:tcW w:w="7200" w:type="dxa"/>
          </w:tcPr>
          <w:p w14:paraId="032E53FE" w14:textId="77777777" w:rsidR="00331835" w:rsidRDefault="00D82517">
            <w:pPr>
              <w:pStyle w:val="tableheading2"/>
              <w:keepNext w:val="0"/>
              <w:keepLines w:val="0"/>
              <w:spacing w:before="120" w:after="120"/>
              <w:cnfStyle w:val="100000000000" w:firstRow="1" w:lastRow="0" w:firstColumn="0" w:lastColumn="0" w:oddVBand="0" w:evenVBand="0" w:oddHBand="0" w:evenHBand="0" w:firstRowFirstColumn="0" w:firstRowLastColumn="0" w:lastRowFirstColumn="0" w:lastRowLastColumn="0"/>
              <w:rPr>
                <w:b/>
                <w:sz w:val="22"/>
              </w:rPr>
            </w:pPr>
            <w:r>
              <w:rPr>
                <w:b/>
                <w:sz w:val="22"/>
              </w:rPr>
              <w:t>Description</w:t>
            </w:r>
          </w:p>
        </w:tc>
      </w:tr>
      <w:tr w:rsidR="00331835" w14:paraId="4BE95EB3"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24976069" w14:textId="77777777" w:rsidR="00331835" w:rsidRDefault="00D82517">
            <w:pPr>
              <w:pStyle w:val="trafficpatterntabletext"/>
              <w:keepNext w:val="0"/>
              <w:keepLines w:val="0"/>
              <w:spacing w:before="60"/>
            </w:pPr>
            <w:r>
              <w:t>Data transmission scheme</w:t>
            </w:r>
          </w:p>
        </w:tc>
        <w:tc>
          <w:tcPr>
            <w:tcW w:w="7200" w:type="dxa"/>
          </w:tcPr>
          <w:p w14:paraId="5E5A5E88" w14:textId="77777777" w:rsidR="00331835" w:rsidRDefault="00D82517">
            <w:pPr>
              <w:pStyle w:val="trafficpatterntabletext"/>
              <w:keepNext w:val="0"/>
              <w:keepLines w:val="0"/>
              <w:spacing w:before="60"/>
              <w:cnfStyle w:val="000000100000" w:firstRow="0" w:lastRow="0" w:firstColumn="0" w:lastColumn="0" w:oddVBand="0" w:evenVBand="0" w:oddHBand="1" w:evenHBand="0" w:firstRowFirstColumn="0" w:firstRowLastColumn="0" w:lastRowFirstColumn="0" w:lastRowLastColumn="0"/>
            </w:pPr>
            <w:r>
              <w:rPr>
                <w:i/>
                <w:iCs/>
              </w:rPr>
              <w:t>Periodic</w:t>
            </w:r>
            <w:r>
              <w:t xml:space="preserve"> (P) - e.g. every N µs, or </w:t>
            </w:r>
            <w:r>
              <w:rPr>
                <w:i/>
                <w:iCs/>
              </w:rPr>
              <w:t>Sporadic</w:t>
            </w:r>
            <w:r>
              <w:t xml:space="preserve"> (S) - e.g. event-driven</w:t>
            </w:r>
          </w:p>
        </w:tc>
      </w:tr>
      <w:tr w:rsidR="00331835" w14:paraId="5782A131" w14:textId="77777777" w:rsidTr="00331835">
        <w:tc>
          <w:tcPr>
            <w:cnfStyle w:val="001000000000" w:firstRow="0" w:lastRow="0" w:firstColumn="1" w:lastColumn="0" w:oddVBand="0" w:evenVBand="0" w:oddHBand="0" w:evenHBand="0" w:firstRowFirstColumn="0" w:firstRowLastColumn="0" w:lastRowFirstColumn="0" w:lastRowLastColumn="0"/>
            <w:tcW w:w="2376" w:type="dxa"/>
          </w:tcPr>
          <w:p w14:paraId="52E2C3F4" w14:textId="77777777" w:rsidR="00331835" w:rsidRDefault="00D82517">
            <w:pPr>
              <w:pStyle w:val="trafficpatterntabletext"/>
              <w:keepNext w:val="0"/>
              <w:keepLines w:val="0"/>
              <w:spacing w:before="60"/>
            </w:pPr>
            <w:r>
              <w:t>Data transmission constraints</w:t>
            </w:r>
          </w:p>
        </w:tc>
        <w:tc>
          <w:tcPr>
            <w:tcW w:w="7200" w:type="dxa"/>
          </w:tcPr>
          <w:p w14:paraId="60845A0E"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Indicates the traffic pattern’s data transmission constraints for proper operation. Four data transmission constraints are defined:</w:t>
            </w:r>
          </w:p>
          <w:p w14:paraId="507FB2F0" w14:textId="77777777" w:rsidR="00331835" w:rsidRDefault="00D82517">
            <w:pPr>
              <w:pStyle w:val="trafficpatterntabletext"/>
              <w:keepNext w:val="0"/>
              <w:keepLines w:val="0"/>
              <w:numPr>
                <w:ilvl w:val="0"/>
                <w:numId w:val="24"/>
              </w:numPr>
              <w:spacing w:before="60"/>
              <w:cnfStyle w:val="000000000000" w:firstRow="0" w:lastRow="0" w:firstColumn="0" w:lastColumn="0" w:oddVBand="0" w:evenVBand="0" w:oddHBand="0" w:evenHBand="0" w:firstRowFirstColumn="0" w:firstRowLastColumn="0" w:lastRowFirstColumn="0" w:lastRowLastColumn="0"/>
            </w:pPr>
            <w:r>
              <w:rPr>
                <w:i/>
                <w:iCs/>
              </w:rPr>
              <w:t>deadline</w:t>
            </w:r>
            <w:r>
              <w:t>: transmitted data is guaranteed to be received at the destination(s) before a specific instant of time,</w:t>
            </w:r>
          </w:p>
          <w:p w14:paraId="4E007196" w14:textId="77777777" w:rsidR="00331835" w:rsidRDefault="00D82517">
            <w:pPr>
              <w:pStyle w:val="trafficpatterntabletext"/>
              <w:keepNext w:val="0"/>
              <w:keepLines w:val="0"/>
              <w:numPr>
                <w:ilvl w:val="0"/>
                <w:numId w:val="24"/>
              </w:numPr>
              <w:spacing w:before="60"/>
              <w:cnfStyle w:val="000000000000" w:firstRow="0" w:lastRow="0" w:firstColumn="0" w:lastColumn="0" w:oddVBand="0" w:evenVBand="0" w:oddHBand="0" w:evenHBand="0" w:firstRowFirstColumn="0" w:firstRowLastColumn="0" w:lastRowFirstColumn="0" w:lastRowLastColumn="0"/>
            </w:pPr>
            <w:r>
              <w:rPr>
                <w:i/>
                <w:iCs/>
              </w:rPr>
              <w:t>latency</w:t>
            </w:r>
            <w:r>
              <w:t>: transmitted data is guaranteed to be received at the destination(s) within a specific period of time after the data is transmitted by the sending application,</w:t>
            </w:r>
          </w:p>
          <w:p w14:paraId="02125D84" w14:textId="77777777" w:rsidR="00331835" w:rsidRDefault="00D82517">
            <w:pPr>
              <w:pStyle w:val="trafficpatterntabletext"/>
              <w:keepNext w:val="0"/>
              <w:keepLines w:val="0"/>
              <w:numPr>
                <w:ilvl w:val="0"/>
                <w:numId w:val="24"/>
              </w:numPr>
              <w:spacing w:before="60"/>
              <w:cnfStyle w:val="000000000000" w:firstRow="0" w:lastRow="0" w:firstColumn="0" w:lastColumn="0" w:oddVBand="0" w:evenVBand="0" w:oddHBand="0" w:evenHBand="0" w:firstRowFirstColumn="0" w:firstRowLastColumn="0" w:lastRowFirstColumn="0" w:lastRowLastColumn="0"/>
            </w:pPr>
            <w:r>
              <w:rPr>
                <w:i/>
                <w:iCs/>
              </w:rPr>
              <w:t>bandwidth:</w:t>
            </w:r>
            <w:r>
              <w:t xml:space="preserve"> transmitted data is guaranteed to be received at the destination(s) if the bandwidth usage is within the resources reserved by the transmitting applications,</w:t>
            </w:r>
          </w:p>
          <w:p w14:paraId="159A3226" w14:textId="77777777" w:rsidR="00331835" w:rsidRDefault="00D82517">
            <w:pPr>
              <w:pStyle w:val="trafficpatterntabletext"/>
              <w:keepNext w:val="0"/>
              <w:keepLines w:val="0"/>
              <w:numPr>
                <w:ilvl w:val="0"/>
                <w:numId w:val="24"/>
              </w:numPr>
              <w:spacing w:before="60"/>
              <w:cnfStyle w:val="000000000000" w:firstRow="0" w:lastRow="0" w:firstColumn="0" w:lastColumn="0" w:oddVBand="0" w:evenVBand="0" w:oddHBand="0" w:evenHBand="0" w:firstRowFirstColumn="0" w:firstRowLastColumn="0" w:lastRowFirstColumn="0" w:lastRowLastColumn="0"/>
            </w:pPr>
            <w:r>
              <w:rPr>
                <w:i/>
                <w:iCs/>
              </w:rPr>
              <w:t>none:</w:t>
            </w:r>
            <w:r>
              <w:t xml:space="preserve"> no special data transmission constraint is given.</w:t>
            </w:r>
          </w:p>
        </w:tc>
      </w:tr>
      <w:tr w:rsidR="00331835" w14:paraId="2B62066E"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496EA6EC" w14:textId="77777777" w:rsidR="00331835" w:rsidRDefault="00D82517">
            <w:pPr>
              <w:pStyle w:val="trafficpatterntabletext"/>
              <w:spacing w:before="60"/>
            </w:pPr>
            <w:r>
              <w:t>Data period</w:t>
            </w:r>
          </w:p>
        </w:tc>
        <w:tc>
          <w:tcPr>
            <w:tcW w:w="7200" w:type="dxa"/>
          </w:tcPr>
          <w:p w14:paraId="35068892"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 xml:space="preserve">For traffic types that transmit </w:t>
            </w:r>
            <w:r>
              <w:rPr>
                <w:i/>
                <w:iCs/>
              </w:rPr>
              <w:t>periodic</w:t>
            </w:r>
            <w:r>
              <w:t xml:space="preserve"> data this property denotes according to the </w:t>
            </w:r>
            <w:r>
              <w:rPr>
                <w:i/>
              </w:rPr>
              <w:t>data transmission constraints</w:t>
            </w:r>
            <w:r>
              <w:t>:</w:t>
            </w:r>
          </w:p>
          <w:p w14:paraId="56B224E6" w14:textId="77777777" w:rsidR="00331835" w:rsidRDefault="00D82517">
            <w:pPr>
              <w:pStyle w:val="trafficpatterntabletext"/>
              <w:spacing w:before="60"/>
              <w:ind w:left="720"/>
              <w:cnfStyle w:val="000000100000" w:firstRow="0" w:lastRow="0" w:firstColumn="0" w:lastColumn="0" w:oddVBand="0" w:evenVBand="0" w:oddHBand="1" w:evenHBand="0" w:firstRowFirstColumn="0" w:firstRowLastColumn="0" w:lastRowFirstColumn="0" w:lastRowLastColumn="0"/>
            </w:pPr>
            <w:r>
              <w:rPr>
                <w:i/>
              </w:rPr>
              <w:t>deadline</w:t>
            </w:r>
            <w:r>
              <w:t>: application data deadline period,</w:t>
            </w:r>
          </w:p>
          <w:p w14:paraId="0B3E7FEC" w14:textId="77777777" w:rsidR="00331835" w:rsidRDefault="00D82517">
            <w:pPr>
              <w:pStyle w:val="trafficpatterntabletext"/>
              <w:spacing w:before="60"/>
              <w:ind w:left="720"/>
              <w:cnfStyle w:val="000000100000" w:firstRow="0" w:lastRow="0" w:firstColumn="0" w:lastColumn="0" w:oddVBand="0" w:evenVBand="0" w:oddHBand="1" w:evenHBand="0" w:firstRowFirstColumn="0" w:firstRowLastColumn="0" w:lastRowFirstColumn="0" w:lastRowLastColumn="0"/>
            </w:pPr>
            <w:r>
              <w:rPr>
                <w:i/>
              </w:rPr>
              <w:t>latency</w:t>
            </w:r>
            <w:r>
              <w:t xml:space="preserve">, </w:t>
            </w:r>
            <w:r>
              <w:rPr>
                <w:i/>
              </w:rPr>
              <w:t>bandwidth</w:t>
            </w:r>
            <w:r>
              <w:t xml:space="preserve"> or </w:t>
            </w:r>
            <w:r>
              <w:rPr>
                <w:i/>
              </w:rPr>
              <w:t>none</w:t>
            </w:r>
            <w:r>
              <w:t>: data transmission period.</w:t>
            </w:r>
          </w:p>
          <w:p w14:paraId="77BE3794"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rPr>
                <w:vertAlign w:val="superscript"/>
              </w:rPr>
            </w:pPr>
            <w:r>
              <w:t xml:space="preserve">The period is given as a </w:t>
            </w:r>
            <w:r>
              <w:rPr>
                <w:i/>
                <w:iCs/>
              </w:rPr>
              <w:t xml:space="preserve">range </w:t>
            </w:r>
            <w:r>
              <w:rPr>
                <w:iCs/>
              </w:rPr>
              <w:t xml:space="preserve">of time values, e.g. </w:t>
            </w:r>
            <w:r>
              <w:t>1µs ... 1ms.</w:t>
            </w:r>
          </w:p>
          <w:p w14:paraId="57672778"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 xml:space="preserve">For the </w:t>
            </w:r>
            <w:r>
              <w:rPr>
                <w:i/>
                <w:iCs/>
              </w:rPr>
              <w:t>sporadic</w:t>
            </w:r>
            <w:r>
              <w:t xml:space="preserve"> traffic types, this property does not apply.</w:t>
            </w:r>
          </w:p>
        </w:tc>
      </w:tr>
      <w:tr w:rsidR="00331835" w14:paraId="39269FD7" w14:textId="77777777" w:rsidTr="00331835">
        <w:tc>
          <w:tcPr>
            <w:cnfStyle w:val="001000000000" w:firstRow="0" w:lastRow="0" w:firstColumn="1" w:lastColumn="0" w:oddVBand="0" w:evenVBand="0" w:oddHBand="0" w:evenHBand="0" w:firstRowFirstColumn="0" w:firstRowLastColumn="0" w:lastRowFirstColumn="0" w:lastRowLastColumn="0"/>
            <w:tcW w:w="2376" w:type="dxa"/>
          </w:tcPr>
          <w:p w14:paraId="6A9D69A6" w14:textId="77777777" w:rsidR="00331835" w:rsidRDefault="00D82517">
            <w:pPr>
              <w:pStyle w:val="trafficpatterntabletext"/>
              <w:keepNext w:val="0"/>
              <w:keepLines w:val="0"/>
              <w:spacing w:before="60"/>
            </w:pPr>
            <w:r>
              <w:t>Data transmission synchronized to network cycle</w:t>
            </w:r>
          </w:p>
        </w:tc>
        <w:tc>
          <w:tcPr>
            <w:tcW w:w="7200" w:type="dxa"/>
          </w:tcPr>
          <w:p w14:paraId="33EAEE48"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Indicates whether the data transmission of sender stations is synchronized to the network cycle.</w:t>
            </w:r>
          </w:p>
          <w:p w14:paraId="56C405FD"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 xml:space="preserve">Available property options are: </w:t>
            </w:r>
            <w:r>
              <w:rPr>
                <w:i/>
                <w:iCs/>
              </w:rPr>
              <w:t>yes</w:t>
            </w:r>
            <w:r>
              <w:t xml:space="preserve"> or </w:t>
            </w:r>
            <w:r>
              <w:rPr>
                <w:i/>
                <w:iCs/>
              </w:rPr>
              <w:t>no.</w:t>
            </w:r>
          </w:p>
        </w:tc>
      </w:tr>
      <w:tr w:rsidR="00331835" w14:paraId="1BA98210"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19CEC849" w14:textId="77777777" w:rsidR="00331835" w:rsidRDefault="00D82517">
            <w:pPr>
              <w:pStyle w:val="trafficpatterntabletext"/>
              <w:keepNext w:val="0"/>
              <w:keepLines w:val="0"/>
              <w:spacing w:before="60"/>
            </w:pPr>
            <w:r>
              <w:lastRenderedPageBreak/>
              <w:t>Application synchronized to working clock</w:t>
            </w:r>
          </w:p>
        </w:tc>
        <w:tc>
          <w:tcPr>
            <w:tcW w:w="7200" w:type="dxa"/>
          </w:tcPr>
          <w:p w14:paraId="2CE64F72" w14:textId="77777777" w:rsidR="00331835" w:rsidRDefault="00D82517">
            <w:pPr>
              <w:pStyle w:val="trafficpatterntabletext"/>
              <w:keepNext w:val="0"/>
              <w:keepLines w:val="0"/>
              <w:spacing w:before="60"/>
              <w:cnfStyle w:val="000000100000" w:firstRow="0" w:lastRow="0" w:firstColumn="0" w:lastColumn="0" w:oddVBand="0" w:evenVBand="0" w:oddHBand="1" w:evenHBand="0" w:firstRowFirstColumn="0" w:firstRowLastColumn="0" w:lastRowFirstColumn="0" w:lastRowLastColumn="0"/>
            </w:pPr>
            <w:r>
              <w:t>Indicates whether the applications, which make use of this traffic pattern, are synchronized to the working clock.</w:t>
            </w:r>
          </w:p>
          <w:p w14:paraId="1A82815D" w14:textId="77777777" w:rsidR="00331835" w:rsidRDefault="00D82517">
            <w:pPr>
              <w:pStyle w:val="trafficpatterntabletext"/>
              <w:keepNext w:val="0"/>
              <w:keepLines w:val="0"/>
              <w:spacing w:before="60"/>
              <w:cnfStyle w:val="000000100000" w:firstRow="0" w:lastRow="0" w:firstColumn="0" w:lastColumn="0" w:oddVBand="0" w:evenVBand="0" w:oddHBand="1" w:evenHBand="0" w:firstRowFirstColumn="0" w:firstRowLastColumn="0" w:lastRowFirstColumn="0" w:lastRowLastColumn="0"/>
            </w:pPr>
            <w:r>
              <w:t xml:space="preserve">Available property options are: </w:t>
            </w:r>
            <w:r>
              <w:rPr>
                <w:i/>
                <w:iCs/>
              </w:rPr>
              <w:t>yes</w:t>
            </w:r>
            <w:r>
              <w:t xml:space="preserve"> or </w:t>
            </w:r>
            <w:r>
              <w:rPr>
                <w:i/>
                <w:iCs/>
              </w:rPr>
              <w:t>no.</w:t>
            </w:r>
          </w:p>
        </w:tc>
      </w:tr>
      <w:tr w:rsidR="00331835" w14:paraId="79452B40" w14:textId="77777777" w:rsidTr="00331835">
        <w:tc>
          <w:tcPr>
            <w:cnfStyle w:val="001000000000" w:firstRow="0" w:lastRow="0" w:firstColumn="1" w:lastColumn="0" w:oddVBand="0" w:evenVBand="0" w:oddHBand="0" w:evenHBand="0" w:firstRowFirstColumn="0" w:firstRowLastColumn="0" w:lastRowFirstColumn="0" w:lastRowLastColumn="0"/>
            <w:tcW w:w="2376" w:type="dxa"/>
          </w:tcPr>
          <w:p w14:paraId="50EF58E8" w14:textId="77777777" w:rsidR="00331835" w:rsidRDefault="00D82517">
            <w:pPr>
              <w:pStyle w:val="trafficpatterntabletext"/>
              <w:keepNext w:val="0"/>
              <w:keepLines w:val="0"/>
              <w:spacing w:before="60"/>
            </w:pPr>
            <w:r>
              <w:t>Acceptable jitter</w:t>
            </w:r>
          </w:p>
        </w:tc>
        <w:tc>
          <w:tcPr>
            <w:tcW w:w="7200" w:type="dxa"/>
          </w:tcPr>
          <w:p w14:paraId="0932A5DC"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 xml:space="preserve">Indicates for traffic types, which apply data transmission with </w:t>
            </w:r>
            <w:r>
              <w:rPr>
                <w:i/>
              </w:rPr>
              <w:t>latency</w:t>
            </w:r>
            <w:r>
              <w:t xml:space="preserve"> constraints, the amount of jitter, which can occur and must be coped with by the receiving destination(s).</w:t>
            </w:r>
          </w:p>
          <w:p w14:paraId="771199C6"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 xml:space="preserve">For traffic types with </w:t>
            </w:r>
            <w:r>
              <w:rPr>
                <w:i/>
              </w:rPr>
              <w:t>deadline,</w:t>
            </w:r>
            <w:r>
              <w:t xml:space="preserve"> </w:t>
            </w:r>
            <w:r>
              <w:rPr>
                <w:i/>
              </w:rPr>
              <w:t>bandwidth</w:t>
            </w:r>
            <w:r>
              <w:t xml:space="preserve"> or </w:t>
            </w:r>
            <w:r>
              <w:rPr>
                <w:i/>
              </w:rPr>
              <w:t>none</w:t>
            </w:r>
            <w:r>
              <w:t xml:space="preserve"> data transmission constraints this property is not applicable (</w:t>
            </w:r>
            <w:r>
              <w:rPr>
                <w:i/>
              </w:rPr>
              <w:t>n.a.</w:t>
            </w:r>
            <w:r>
              <w:t>).</w:t>
            </w:r>
          </w:p>
        </w:tc>
      </w:tr>
      <w:tr w:rsidR="00331835" w14:paraId="46731BAC"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6D992CDC" w14:textId="77777777" w:rsidR="00331835" w:rsidRDefault="00D82517">
            <w:pPr>
              <w:pStyle w:val="trafficpatterntabletext"/>
              <w:keepNext w:val="0"/>
              <w:keepLines w:val="0"/>
              <w:spacing w:before="60"/>
            </w:pPr>
            <w:r>
              <w:t>Acceptable frame loss</w:t>
            </w:r>
          </w:p>
        </w:tc>
        <w:tc>
          <w:tcPr>
            <w:tcW w:w="7200" w:type="dxa"/>
          </w:tcPr>
          <w:p w14:paraId="285AE271" w14:textId="77777777" w:rsidR="00331835" w:rsidRDefault="00D82517">
            <w:pPr>
              <w:pStyle w:val="trafficpatterntabletext"/>
              <w:keepNext w:val="0"/>
              <w:keepLines w:val="0"/>
              <w:spacing w:before="60"/>
              <w:cnfStyle w:val="000000100000" w:firstRow="0" w:lastRow="0" w:firstColumn="0" w:lastColumn="0" w:oddVBand="0" w:evenVBand="0" w:oddHBand="1" w:evenHBand="0" w:firstRowFirstColumn="0" w:firstRowLastColumn="0" w:lastRowFirstColumn="0" w:lastRowLastColumn="0"/>
            </w:pPr>
            <w:r>
              <w:t>Indicates the traffic pattern’s tolerance to lost frames given e.g. as acceptable frame loss ratio range.</w:t>
            </w:r>
          </w:p>
          <w:p w14:paraId="41ADDFE5" w14:textId="77777777" w:rsidR="00331835" w:rsidRDefault="00D82517">
            <w:pPr>
              <w:pStyle w:val="trafficpatterntabletext"/>
              <w:keepNext w:val="0"/>
              <w:keepLines w:val="0"/>
              <w:spacing w:before="60"/>
              <w:cnfStyle w:val="000000100000" w:firstRow="0" w:lastRow="0" w:firstColumn="0" w:lastColumn="0" w:oddVBand="0" w:evenVBand="0" w:oddHBand="1" w:evenHBand="0" w:firstRowFirstColumn="0" w:firstRowLastColumn="0" w:lastRowFirstColumn="0" w:lastRowLastColumn="0"/>
            </w:pPr>
            <w:r>
              <w:t xml:space="preserve">The frame loss ratio value </w:t>
            </w:r>
            <w:r>
              <w:rPr>
                <w:i/>
              </w:rPr>
              <w:t xml:space="preserve">0 </w:t>
            </w:r>
            <w:r>
              <w:t>indicates traffic types, where no single frame loss is acceptable.</w:t>
            </w:r>
          </w:p>
        </w:tc>
      </w:tr>
      <w:tr w:rsidR="00331835" w14:paraId="335D6A56" w14:textId="77777777" w:rsidTr="00331835">
        <w:tc>
          <w:tcPr>
            <w:cnfStyle w:val="001000000000" w:firstRow="0" w:lastRow="0" w:firstColumn="1" w:lastColumn="0" w:oddVBand="0" w:evenVBand="0" w:oddHBand="0" w:evenHBand="0" w:firstRowFirstColumn="0" w:firstRowLastColumn="0" w:lastRowFirstColumn="0" w:lastRowLastColumn="0"/>
            <w:tcW w:w="2376" w:type="dxa"/>
          </w:tcPr>
          <w:p w14:paraId="48F97A43" w14:textId="77777777" w:rsidR="00331835" w:rsidRDefault="00D82517">
            <w:pPr>
              <w:pStyle w:val="trafficpatterntabletext"/>
              <w:keepNext w:val="0"/>
              <w:keepLines w:val="0"/>
              <w:spacing w:before="60"/>
            </w:pPr>
            <w:r>
              <w:t>Payload</w:t>
            </w:r>
          </w:p>
        </w:tc>
        <w:tc>
          <w:tcPr>
            <w:tcW w:w="7200" w:type="dxa"/>
          </w:tcPr>
          <w:p w14:paraId="25D441F2"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 xml:space="preserve">Indicates the payload data </w:t>
            </w:r>
            <w:r>
              <w:rPr>
                <w:i/>
              </w:rPr>
              <w:t>type</w:t>
            </w:r>
            <w:r>
              <w:t xml:space="preserve"> and </w:t>
            </w:r>
            <w:r>
              <w:rPr>
                <w:bCs/>
                <w:i/>
              </w:rPr>
              <w:t>size</w:t>
            </w:r>
            <w:r>
              <w:t xml:space="preserve"> to be transmitted. Two payload types are defined:</w:t>
            </w:r>
          </w:p>
          <w:p w14:paraId="5AF2A014" w14:textId="77777777" w:rsidR="00331835" w:rsidRDefault="00D82517">
            <w:pPr>
              <w:pStyle w:val="trafficpatterntabletext"/>
              <w:keepNext w:val="0"/>
              <w:keepLines w:val="0"/>
              <w:numPr>
                <w:ilvl w:val="0"/>
                <w:numId w:val="24"/>
              </w:numPr>
              <w:spacing w:before="60"/>
              <w:cnfStyle w:val="000000000000" w:firstRow="0" w:lastRow="0" w:firstColumn="0" w:lastColumn="0" w:oddVBand="0" w:evenVBand="0" w:oddHBand="0" w:evenHBand="0" w:firstRowFirstColumn="0" w:firstRowLastColumn="0" w:lastRowFirstColumn="0" w:lastRowLastColumn="0"/>
            </w:pPr>
            <w:r>
              <w:rPr>
                <w:i/>
                <w:iCs/>
              </w:rPr>
              <w:t xml:space="preserve">fixed: </w:t>
            </w:r>
            <w:r>
              <w:rPr>
                <w:iCs/>
              </w:rPr>
              <w:t>the payload is always transmitted with exactly the same size</w:t>
            </w:r>
          </w:p>
          <w:p w14:paraId="28F3FDD4" w14:textId="77777777" w:rsidR="00331835" w:rsidRDefault="00D82517">
            <w:pPr>
              <w:pStyle w:val="trafficpatterntabletext"/>
              <w:keepNext w:val="0"/>
              <w:keepLines w:val="0"/>
              <w:numPr>
                <w:ilvl w:val="0"/>
                <w:numId w:val="24"/>
              </w:numPr>
              <w:spacing w:before="60"/>
              <w:cnfStyle w:val="000000000000" w:firstRow="0" w:lastRow="0" w:firstColumn="0" w:lastColumn="0" w:oddVBand="0" w:evenVBand="0" w:oddHBand="0" w:evenHBand="0" w:firstRowFirstColumn="0" w:firstRowLastColumn="0" w:lastRowFirstColumn="0" w:lastRowLastColumn="0"/>
            </w:pPr>
            <w:r>
              <w:rPr>
                <w:i/>
                <w:iCs/>
              </w:rPr>
              <w:t>bounded:</w:t>
            </w:r>
            <w:r>
              <w:rPr>
                <w:iCs/>
              </w:rPr>
              <w:t xml:space="preserve"> the payload is always transmitted with a size, which does not exceed a given maximum</w:t>
            </w:r>
            <w:r>
              <w:t xml:space="preserve">; the maximum may be the maximum Ethernet payload size (1500). </w:t>
            </w:r>
          </w:p>
        </w:tc>
      </w:tr>
    </w:tbl>
    <w:p w14:paraId="21C52130" w14:textId="77777777" w:rsidR="00331835" w:rsidRDefault="00D82517">
      <w:pPr>
        <w:pStyle w:val="Heading3"/>
      </w:pPr>
      <w:bookmarkStart w:id="130" w:name="_Toc512870998"/>
      <w:bookmarkStart w:id="131" w:name="_Toc516342542"/>
      <w:bookmarkStart w:id="132" w:name="_Toc520200966"/>
      <w:bookmarkStart w:id="133" w:name="_Ref512352411"/>
      <w:bookmarkStart w:id="134" w:name="_Ref512352471"/>
      <w:bookmarkStart w:id="135" w:name="_Ref512352629"/>
      <w:bookmarkStart w:id="136" w:name="_Ref512352809"/>
      <w:bookmarkStart w:id="137" w:name="_Toc512870997"/>
      <w:bookmarkStart w:id="138" w:name="_Toc516342541"/>
      <w:r>
        <w:t>Bidirectional communication relations (1)</w:t>
      </w:r>
    </w:p>
    <w:p w14:paraId="2296EDE7" w14:textId="77777777" w:rsidR="00331835" w:rsidRDefault="00D82517">
      <w:r>
        <w:t>Xxxxx</w:t>
      </w:r>
    </w:p>
    <w:p w14:paraId="13318AFE" w14:textId="77777777" w:rsidR="00D82517" w:rsidRDefault="00D82517" w:rsidP="00D82517">
      <w:pPr>
        <w:rPr>
          <w:ins w:id="139" w:author="Florian Essler" w:date="2018-07-24T16:50:00Z"/>
        </w:rPr>
      </w:pPr>
      <w:ins w:id="140" w:author="Florian Essler" w:date="2018-07-24T16:50:00Z">
        <w:r>
          <w:t xml:space="preserve">The </w:t>
        </w:r>
      </w:ins>
      <w:ins w:id="141" w:author="Florian Essler" w:date="2018-07-24T16:58:00Z">
        <w:r w:rsidR="00723F1C">
          <w:t xml:space="preserve">general behavior of </w:t>
        </w:r>
      </w:ins>
      <w:ins w:id="142" w:author="Florian Essler" w:date="2018-07-24T16:50:00Z">
        <w:r>
          <w:t xml:space="preserve">field devices </w:t>
        </w:r>
      </w:ins>
      <w:ins w:id="143" w:author="Florian Essler" w:date="2018-07-24T16:58:00Z">
        <w:r w:rsidR="00723F1C">
          <w:t>is</w:t>
        </w:r>
      </w:ins>
      <w:ins w:id="144" w:author="Florian Essler" w:date="2018-07-24T16:50:00Z">
        <w:r>
          <w:t xml:space="preserve"> preconfigured and offer</w:t>
        </w:r>
      </w:ins>
      <w:ins w:id="145" w:author="Florian Essler" w:date="2018-07-24T16:58:00Z">
        <w:r w:rsidR="00723F1C">
          <w:t>s</w:t>
        </w:r>
      </w:ins>
      <w:ins w:id="146" w:author="Florian Essler" w:date="2018-07-24T16:50:00Z">
        <w:r>
          <w:t xml:space="preserve"> a set of services to a machine control unit. More complex field devices such as drives or machine parts have process data in both directions. If there are only outputs in a field device the stream back to the machine controller is necessary for fast detection of problems in a field device. If there are only input process data the stream from the machine controller to the field device is not necessary for normal operation.</w:t>
        </w:r>
      </w:ins>
    </w:p>
    <w:p w14:paraId="6EADDE1B" w14:textId="77777777" w:rsidR="00D82517" w:rsidRDefault="00D82517" w:rsidP="00D82517">
      <w:pPr>
        <w:rPr>
          <w:ins w:id="147" w:author="Florian Essler" w:date="2018-07-24T16:50:00Z"/>
        </w:rPr>
      </w:pPr>
      <w:ins w:id="148" w:author="Florian Essler" w:date="2018-07-24T16:50:00Z">
        <w:r>
          <w:t>The cell controller communicates with the machine control units of the machines also in a bidirectional way.</w:t>
        </w:r>
      </w:ins>
    </w:p>
    <w:p w14:paraId="1F2E959E" w14:textId="77777777" w:rsidR="00D82517" w:rsidRDefault="00D82517" w:rsidP="00D82517">
      <w:pPr>
        <w:rPr>
          <w:ins w:id="149" w:author="Florian Essler" w:date="2018-07-24T16:50:00Z"/>
        </w:rPr>
      </w:pPr>
      <w:ins w:id="150" w:author="Florian Essler" w:date="2018-07-24T16:50:00Z">
        <w:r>
          <w:t>This traffic type has no interference traffic from other ports in the outbound direction (machine control unit to field device) and the organization of the inbound direction (field device to machine control unit) requires optimization of the t</w:t>
        </w:r>
        <w:r w:rsidR="00723F1C">
          <w:t>raffic to a single destination.</w:t>
        </w:r>
      </w:ins>
    </w:p>
    <w:p w14:paraId="592E7FC6" w14:textId="77777777" w:rsidR="00D82517" w:rsidRDefault="00D82517" w:rsidP="00D82517">
      <w:pPr>
        <w:tabs>
          <w:tab w:val="left" w:pos="6790"/>
        </w:tabs>
        <w:spacing w:after="60"/>
        <w:textAlignment w:val="center"/>
        <w:rPr>
          <w:ins w:id="151" w:author="Florian Essler" w:date="2018-07-24T16:50:00Z"/>
          <w:rFonts w:eastAsia="Times New Roman" w:cs="Arial"/>
          <w:lang w:eastAsia="de-DE"/>
        </w:rPr>
      </w:pPr>
      <w:ins w:id="152" w:author="Florian Essler" w:date="2018-07-24T16:50:00Z">
        <w:r>
          <w:rPr>
            <w:rFonts w:eastAsia="Times New Roman" w:cs="Arial"/>
            <w:u w:val="single"/>
            <w:lang w:eastAsia="de-DE"/>
          </w:rPr>
          <w:t>Requirements</w:t>
        </w:r>
        <w:r>
          <w:rPr>
            <w:rFonts w:eastAsia="Times New Roman" w:cs="Arial"/>
            <w:lang w:eastAsia="de-DE"/>
          </w:rPr>
          <w:t>:</w:t>
        </w:r>
      </w:ins>
    </w:p>
    <w:p w14:paraId="67E8C3AA" w14:textId="77777777" w:rsidR="00D82517" w:rsidRPr="00D82517" w:rsidRDefault="00723F1C" w:rsidP="00D82517">
      <w:pPr>
        <w:pStyle w:val="ListParagraph"/>
        <w:numPr>
          <w:ilvl w:val="0"/>
          <w:numId w:val="2"/>
        </w:numPr>
        <w:spacing w:after="0"/>
        <w:ind w:left="720"/>
        <w:rPr>
          <w:ins w:id="153" w:author="Florian Essler" w:date="2018-07-24T16:50:00Z"/>
          <w:rFonts w:eastAsia="Times New Roman" w:cs="Arial"/>
          <w:lang w:eastAsia="de-DE"/>
        </w:rPr>
      </w:pPr>
      <w:ins w:id="154" w:author="Florian Essler" w:date="2018-07-24T16:50:00Z">
        <w:r>
          <w:rPr>
            <w:rFonts w:eastAsia="Times New Roman" w:cs="Arial"/>
            <w:lang w:eastAsia="de-DE"/>
          </w:rPr>
          <w:t>H</w:t>
        </w:r>
        <w:r w:rsidR="00D82517" w:rsidRPr="00D82517">
          <w:rPr>
            <w:rFonts w:eastAsia="Times New Roman" w:cs="Arial"/>
            <w:lang w:eastAsia="de-DE"/>
          </w:rPr>
          <w:t>a</w:t>
        </w:r>
        <w:r>
          <w:rPr>
            <w:rFonts w:eastAsia="Times New Roman" w:cs="Arial"/>
            <w:lang w:eastAsia="de-DE"/>
          </w:rPr>
          <w:t>ndling of bidirectional streams;</w:t>
        </w:r>
      </w:ins>
    </w:p>
    <w:p w14:paraId="67A750CF" w14:textId="77777777" w:rsidR="00723F1C" w:rsidRPr="00723F1C" w:rsidRDefault="00723F1C" w:rsidP="000C67E3">
      <w:pPr>
        <w:pStyle w:val="ListParagraph"/>
        <w:numPr>
          <w:ilvl w:val="0"/>
          <w:numId w:val="2"/>
        </w:numPr>
        <w:spacing w:after="0"/>
        <w:ind w:left="720"/>
        <w:rPr>
          <w:ins w:id="155" w:author="Florian Essler" w:date="2018-07-24T17:01:00Z"/>
          <w:rFonts w:eastAsia="Times New Roman" w:cs="Arial"/>
          <w:lang w:eastAsia="de-DE"/>
          <w:rPrChange w:id="156" w:author="Florian Essler" w:date="2018-07-24T17:02:00Z">
            <w:rPr>
              <w:ins w:id="157" w:author="Florian Essler" w:date="2018-07-24T17:01:00Z"/>
              <w:lang w:eastAsia="de-DE"/>
            </w:rPr>
          </w:rPrChange>
        </w:rPr>
      </w:pPr>
      <w:ins w:id="158" w:author="Florian Essler" w:date="2018-07-24T16:50:00Z">
        <w:r>
          <w:rPr>
            <w:rFonts w:eastAsia="Times New Roman" w:cs="Arial"/>
            <w:lang w:eastAsia="de-DE"/>
          </w:rPr>
          <w:t>S</w:t>
        </w:r>
        <w:r w:rsidR="00D82517" w:rsidRPr="00D82517">
          <w:rPr>
            <w:rFonts w:eastAsia="Times New Roman" w:cs="Arial"/>
            <w:lang w:eastAsia="de-DE"/>
          </w:rPr>
          <w:t xml:space="preserve">equence of actions how to establish </w:t>
        </w:r>
      </w:ins>
      <w:ins w:id="159" w:author="Florian Essler" w:date="2018-07-24T16:54:00Z">
        <w:r>
          <w:rPr>
            <w:rFonts w:eastAsia="Times New Roman" w:cs="Arial"/>
            <w:lang w:eastAsia="de-DE"/>
          </w:rPr>
          <w:t xml:space="preserve">such </w:t>
        </w:r>
      </w:ins>
      <w:ins w:id="160" w:author="Florian Essler" w:date="2018-07-24T16:50:00Z">
        <w:r>
          <w:rPr>
            <w:rFonts w:eastAsia="Times New Roman" w:cs="Arial"/>
            <w:lang w:eastAsia="de-DE"/>
          </w:rPr>
          <w:t>streams;</w:t>
        </w:r>
      </w:ins>
    </w:p>
    <w:p w14:paraId="18D3FF4D" w14:textId="77777777" w:rsidR="00723F1C" w:rsidRDefault="00723F1C" w:rsidP="00723F1C">
      <w:pPr>
        <w:pStyle w:val="MT9-Figure"/>
        <w:keepLines/>
        <w:rPr>
          <w:ins w:id="161" w:author="Florian Essler" w:date="2018-07-24T17:01:00Z"/>
          <w:noProof w:val="0"/>
          <w:lang w:val="en-US"/>
        </w:rPr>
      </w:pPr>
      <w:ins w:id="162" w:author="Florian Essler" w:date="2018-07-24T17:01:00Z">
        <w:r w:rsidRPr="00AF7986">
          <w:rPr>
            <w:lang w:val="de-DE" w:eastAsia="de-DE"/>
          </w:rPr>
          <w:lastRenderedPageBreak/>
          <w:drawing>
            <wp:inline distT="0" distB="0" distL="0" distR="0" wp14:anchorId="1707E91A" wp14:editId="2586377B">
              <wp:extent cx="3448050" cy="193312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50565" cy="1990598"/>
                      </a:xfrm>
                      <a:prstGeom prst="rect">
                        <a:avLst/>
                      </a:prstGeom>
                      <a:noFill/>
                      <a:ln>
                        <a:noFill/>
                      </a:ln>
                    </pic:spPr>
                  </pic:pic>
                </a:graphicData>
              </a:graphic>
            </wp:inline>
          </w:drawing>
        </w:r>
      </w:ins>
    </w:p>
    <w:p w14:paraId="17F5E83E" w14:textId="77777777" w:rsidR="00723F1C" w:rsidRDefault="00723F1C" w:rsidP="00723F1C">
      <w:pPr>
        <w:pStyle w:val="FIGURE-title"/>
        <w:spacing w:after="0"/>
        <w:rPr>
          <w:ins w:id="163" w:author="Florian Essler" w:date="2018-07-24T17:01:00Z"/>
          <w:lang w:val="en-US"/>
        </w:rPr>
        <w:pPrChange w:id="164" w:author="Florian Essler" w:date="2018-07-24T17:03:00Z">
          <w:pPr>
            <w:pStyle w:val="FIGURE-title"/>
            <w:keepNext/>
            <w:keepLines/>
            <w:spacing w:after="0"/>
          </w:pPr>
        </w:pPrChange>
      </w:pPr>
      <w:ins w:id="165" w:author="Florian Essler" w:date="2018-07-24T17:01:00Z">
        <w:r>
          <w:rPr>
            <w:lang w:val="en-US"/>
          </w:rPr>
          <w:t>Figure </w:t>
        </w:r>
        <w:r>
          <w:rPr>
            <w:lang w:val="en-US"/>
          </w:rPr>
          <w:fldChar w:fldCharType="begin"/>
        </w:r>
        <w:r>
          <w:rPr>
            <w:lang w:val="en-US"/>
          </w:rPr>
          <w:instrText xml:space="preserve"> SEQ Figure \* ARABIC </w:instrText>
        </w:r>
        <w:r>
          <w:rPr>
            <w:lang w:val="en-US"/>
          </w:rPr>
          <w:fldChar w:fldCharType="separate"/>
        </w:r>
      </w:ins>
      <w:ins w:id="166" w:author="Florian Essler" w:date="2018-07-24T17:05:00Z">
        <w:r w:rsidR="00664DDD">
          <w:rPr>
            <w:noProof/>
            <w:lang w:val="en-US"/>
          </w:rPr>
          <w:t>7</w:t>
        </w:r>
      </w:ins>
      <w:ins w:id="167" w:author="Florian Essler" w:date="2018-07-24T17:01:00Z">
        <w:r>
          <w:rPr>
            <w:lang w:val="en-US"/>
          </w:rPr>
          <w:fldChar w:fldCharType="end"/>
        </w:r>
        <w:r>
          <w:rPr>
            <w:lang w:val="en-US"/>
          </w:rPr>
          <w:t xml:space="preserve"> – </w:t>
        </w:r>
      </w:ins>
      <w:ins w:id="168" w:author="Florian Essler" w:date="2018-07-24T17:02:00Z">
        <w:r w:rsidRPr="00723F1C">
          <w:rPr>
            <w:lang w:val="en-US"/>
          </w:rPr>
          <w:t>Bidirectional Communication</w:t>
        </w:r>
      </w:ins>
    </w:p>
    <w:p w14:paraId="4FDB6000" w14:textId="77777777" w:rsidR="00D82517" w:rsidRDefault="00D82517" w:rsidP="00D82517">
      <w:pPr>
        <w:tabs>
          <w:tab w:val="left" w:pos="6790"/>
        </w:tabs>
        <w:spacing w:after="60"/>
        <w:textAlignment w:val="center"/>
        <w:rPr>
          <w:ins w:id="169" w:author="Florian Essler" w:date="2018-07-24T16:50:00Z"/>
          <w:rFonts w:eastAsia="Times New Roman" w:cs="Arial"/>
          <w:u w:val="single"/>
          <w:lang w:eastAsia="de-DE"/>
        </w:rPr>
      </w:pPr>
      <w:ins w:id="170" w:author="Florian Essler" w:date="2018-07-24T16:50:00Z">
        <w:r>
          <w:rPr>
            <w:rFonts w:eastAsia="Times New Roman" w:cs="Arial"/>
            <w:u w:val="single"/>
            <w:lang w:eastAsia="de-DE"/>
          </w:rPr>
          <w:t>Useful 802.1 mechanisms:</w:t>
        </w:r>
      </w:ins>
    </w:p>
    <w:p w14:paraId="2DFEB2CC" w14:textId="77777777" w:rsidR="00D82517" w:rsidRPr="00723F1C" w:rsidRDefault="00723F1C" w:rsidP="00D82517">
      <w:pPr>
        <w:pStyle w:val="ListParagraph"/>
        <w:numPr>
          <w:ilvl w:val="0"/>
          <w:numId w:val="2"/>
        </w:numPr>
        <w:spacing w:after="0"/>
        <w:ind w:left="720"/>
        <w:rPr>
          <w:rFonts w:eastAsia="Times New Roman" w:cs="Arial"/>
          <w:lang w:eastAsia="de-DE"/>
          <w:rPrChange w:id="171" w:author="Florian Essler" w:date="2018-07-24T16:56:00Z">
            <w:rPr/>
          </w:rPrChange>
        </w:rPr>
        <w:pPrChange w:id="172" w:author="Florian Essler" w:date="2018-07-24T16:56:00Z">
          <w:pPr/>
        </w:pPrChange>
      </w:pPr>
      <w:ins w:id="173" w:author="Florian Essler" w:date="2018-07-24T16:56:00Z">
        <w:r>
          <w:rPr>
            <w:rFonts w:eastAsia="Times New Roman" w:cs="Arial"/>
            <w:lang w:eastAsia="de-DE"/>
          </w:rPr>
          <w:t>IEEE 802.1</w:t>
        </w:r>
      </w:ins>
      <w:ins w:id="174" w:author="Florian Essler" w:date="2018-07-24T16:55:00Z">
        <w:r>
          <w:rPr>
            <w:rFonts w:eastAsia="Times New Roman" w:cs="Arial"/>
            <w:lang w:eastAsia="de-DE"/>
          </w:rPr>
          <w:t>Q (usage of streams)</w:t>
        </w:r>
      </w:ins>
    </w:p>
    <w:p w14:paraId="1F1E0AF0" w14:textId="77777777" w:rsidR="00331835" w:rsidRDefault="00D82517">
      <w:pPr>
        <w:pStyle w:val="Heading3"/>
      </w:pPr>
      <w:r>
        <w:t>Machine cloning (3)</w:t>
      </w:r>
    </w:p>
    <w:p w14:paraId="5E964FF5" w14:textId="77777777" w:rsidR="00331835" w:rsidRDefault="003C6778">
      <w:pPr>
        <w:rPr>
          <w:ins w:id="175" w:author="Florian Essler" w:date="2018-07-24T17:03:00Z"/>
        </w:rPr>
      </w:pPr>
      <w:r>
        <w:t>X</w:t>
      </w:r>
      <w:r w:rsidR="00D82517">
        <w:t>xxxx</w:t>
      </w:r>
    </w:p>
    <w:p w14:paraId="478661BD" w14:textId="77777777" w:rsidR="003C6778" w:rsidRDefault="00664DDD">
      <w:pPr>
        <w:rPr>
          <w:ins w:id="176" w:author="Florian Essler" w:date="2018-07-24T17:04:00Z"/>
        </w:rPr>
      </w:pPr>
      <w:ins w:id="177" w:author="Florian Essler" w:date="2018-07-24T17:03:00Z">
        <w:r w:rsidRPr="00664DDD">
          <w:t xml:space="preserve">The machines used in a cell can be identical but with a different task. Robots are a typical example of that kind of machines. Thus, both machines have the same internal communication flows. The difference is just a different machine identification for the external flow. The concept as of today is that the machine internal configuration has its identification and the cell system has its configuration but there is no dependency between both. The machine internal setup is done earlier and the cell identification is a result from a different configuration step and is done by a different organizational unit. Thus, it is difficult to propagate the cell level identification at the very beginning to the machine internal components. A worst case scenario is the startup of a machine and the connection to a cell in an ad hoc way with identification of the machine by the globally unique MAC address of the machine and the resolution of other addresses within the cell controller or above (e.g. for allocation of IP addresses). If there is a need to communicate with a few field devices within the machine in a global way the machine subsystem has to be configured accordingly in advance. This configuration step is done by a different organization as the stream configuration and not all machine internal elements may require a global address. Thus, the machine internal stream configuration must not have globally unique addresses but shall be configurable with an add-on global address </w:t>
        </w:r>
        <w:r w:rsidR="00263B1A">
          <w:t>in a further configuration step.</w:t>
        </w:r>
      </w:ins>
    </w:p>
    <w:p w14:paraId="0960738B" w14:textId="77777777" w:rsidR="00664DDD" w:rsidRDefault="00664DDD" w:rsidP="00664DDD">
      <w:pPr>
        <w:pStyle w:val="MT9-Figure"/>
        <w:keepLines/>
        <w:rPr>
          <w:ins w:id="178" w:author="Florian Essler" w:date="2018-07-24T17:04:00Z"/>
          <w:lang w:val="de-DE" w:eastAsia="de-DE"/>
        </w:rPr>
        <w:pPrChange w:id="179" w:author="Florian Essler" w:date="2018-07-24T17:04:00Z">
          <w:pPr/>
        </w:pPrChange>
      </w:pPr>
      <w:ins w:id="180" w:author="Florian Essler" w:date="2018-07-24T17:04:00Z">
        <w:r w:rsidRPr="00AF7986">
          <w:rPr>
            <w:lang w:val="de-DE" w:eastAsia="de-DE"/>
          </w:rPr>
          <w:lastRenderedPageBreak/>
          <w:drawing>
            <wp:inline distT="0" distB="0" distL="0" distR="0" wp14:anchorId="3B7CC8CB" wp14:editId="3D2FDC6D">
              <wp:extent cx="5043081" cy="2351315"/>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4435"/>
                      <a:stretch/>
                    </pic:blipFill>
                    <pic:spPr bwMode="auto">
                      <a:xfrm>
                        <a:off x="0" y="0"/>
                        <a:ext cx="5075430" cy="2366397"/>
                      </a:xfrm>
                      <a:prstGeom prst="rect">
                        <a:avLst/>
                      </a:prstGeom>
                      <a:noFill/>
                      <a:ln>
                        <a:noFill/>
                      </a:ln>
                      <a:extLst>
                        <a:ext uri="{53640926-AAD7-44D8-BBD7-CCE9431645EC}">
                          <a14:shadowObscured xmlns:a14="http://schemas.microsoft.com/office/drawing/2010/main"/>
                        </a:ext>
                      </a:extLst>
                    </pic:spPr>
                  </pic:pic>
                </a:graphicData>
              </a:graphic>
            </wp:inline>
          </w:drawing>
        </w:r>
      </w:ins>
    </w:p>
    <w:p w14:paraId="543D53D7" w14:textId="77777777" w:rsidR="00664DDD" w:rsidRDefault="00664DDD" w:rsidP="00664DDD">
      <w:pPr>
        <w:pStyle w:val="FIGURE-title"/>
        <w:spacing w:after="0"/>
        <w:rPr>
          <w:ins w:id="181" w:author="Florian Essler" w:date="2018-07-24T17:06:00Z"/>
          <w:lang w:val="en-US"/>
        </w:rPr>
        <w:pPrChange w:id="182" w:author="Florian Essler" w:date="2018-07-24T17:04:00Z">
          <w:pPr/>
        </w:pPrChange>
      </w:pPr>
      <w:ins w:id="183" w:author="Florian Essler" w:date="2018-07-24T17:04:00Z">
        <w:r>
          <w:rPr>
            <w:lang w:val="en-US"/>
          </w:rPr>
          <w:t>Figure </w:t>
        </w:r>
        <w:r>
          <w:rPr>
            <w:lang w:val="en-US"/>
          </w:rPr>
          <w:fldChar w:fldCharType="begin"/>
        </w:r>
        <w:r>
          <w:rPr>
            <w:lang w:val="en-US"/>
          </w:rPr>
          <w:instrText xml:space="preserve"> SEQ Figure \* ARABIC </w:instrText>
        </w:r>
        <w:r>
          <w:rPr>
            <w:lang w:val="en-US"/>
          </w:rPr>
          <w:fldChar w:fldCharType="separate"/>
        </w:r>
      </w:ins>
      <w:ins w:id="184" w:author="Florian Essler" w:date="2018-07-24T17:05:00Z">
        <w:r>
          <w:rPr>
            <w:noProof/>
            <w:lang w:val="en-US"/>
          </w:rPr>
          <w:t>8</w:t>
        </w:r>
      </w:ins>
      <w:ins w:id="185" w:author="Florian Essler" w:date="2018-07-24T17:04:00Z">
        <w:r>
          <w:rPr>
            <w:lang w:val="en-US"/>
          </w:rPr>
          <w:fldChar w:fldCharType="end"/>
        </w:r>
        <w:r>
          <w:rPr>
            <w:lang w:val="en-US"/>
          </w:rPr>
          <w:t xml:space="preserve"> –</w:t>
        </w:r>
        <w:r>
          <w:rPr>
            <w:lang w:val="en-US"/>
          </w:rPr>
          <w:t xml:space="preserve"> </w:t>
        </w:r>
        <w:r w:rsidRPr="00664DDD">
          <w:rPr>
            <w:lang w:val="en-US"/>
          </w:rPr>
          <w:t>Machine internal communication with isolated logical infrastructure</w:t>
        </w:r>
      </w:ins>
    </w:p>
    <w:p w14:paraId="4FC64FB9" w14:textId="77777777" w:rsidR="00664DDD" w:rsidRDefault="00664DDD" w:rsidP="00664DDD">
      <w:pPr>
        <w:tabs>
          <w:tab w:val="left" w:pos="6790"/>
        </w:tabs>
        <w:spacing w:after="60"/>
        <w:textAlignment w:val="center"/>
        <w:rPr>
          <w:ins w:id="186" w:author="Florian Essler" w:date="2018-07-24T17:06:00Z"/>
          <w:rFonts w:eastAsia="Times New Roman" w:cs="Arial"/>
          <w:lang w:eastAsia="de-DE"/>
        </w:rPr>
      </w:pPr>
      <w:ins w:id="187" w:author="Florian Essler" w:date="2018-07-24T17:06:00Z">
        <w:r>
          <w:rPr>
            <w:rFonts w:eastAsia="Times New Roman" w:cs="Arial"/>
            <w:u w:val="single"/>
            <w:lang w:eastAsia="de-DE"/>
          </w:rPr>
          <w:t>Requirements</w:t>
        </w:r>
        <w:r>
          <w:rPr>
            <w:rFonts w:eastAsia="Times New Roman" w:cs="Arial"/>
            <w:lang w:eastAsia="de-DE"/>
          </w:rPr>
          <w:t>:</w:t>
        </w:r>
      </w:ins>
    </w:p>
    <w:p w14:paraId="05ED4646" w14:textId="77777777" w:rsidR="00263B1A" w:rsidRDefault="00263B1A" w:rsidP="000C67E3">
      <w:pPr>
        <w:pStyle w:val="ListParagraph"/>
        <w:numPr>
          <w:ilvl w:val="0"/>
          <w:numId w:val="2"/>
        </w:numPr>
        <w:spacing w:after="0"/>
        <w:ind w:left="720"/>
        <w:rPr>
          <w:ins w:id="188" w:author="Florian Essler" w:date="2018-07-24T17:08:00Z"/>
          <w:rFonts w:eastAsia="Times New Roman" w:cs="Arial"/>
          <w:lang w:eastAsia="de-DE"/>
        </w:rPr>
      </w:pPr>
      <w:ins w:id="189" w:author="Florian Essler" w:date="2018-07-24T17:08:00Z">
        <w:r>
          <w:rPr>
            <w:rFonts w:eastAsia="Times New Roman" w:cs="Arial"/>
            <w:lang w:eastAsia="de-DE"/>
          </w:rPr>
          <w:t>I</w:t>
        </w:r>
        <w:r w:rsidRPr="00263B1A">
          <w:rPr>
            <w:rFonts w:eastAsia="Times New Roman" w:cs="Arial"/>
            <w:lang w:eastAsia="de-DE"/>
          </w:rPr>
          <w:t>solated domains with unique addressing only within domains</w:t>
        </w:r>
        <w:r>
          <w:rPr>
            <w:rFonts w:eastAsia="Times New Roman" w:cs="Arial"/>
            <w:lang w:eastAsia="de-DE"/>
          </w:rPr>
          <w:t>:</w:t>
        </w:r>
      </w:ins>
    </w:p>
    <w:p w14:paraId="7AADABA4" w14:textId="77777777" w:rsidR="00664DDD" w:rsidRPr="000C67E3" w:rsidRDefault="00664DDD" w:rsidP="000C67E3">
      <w:pPr>
        <w:pStyle w:val="ListParagraph"/>
        <w:numPr>
          <w:ilvl w:val="0"/>
          <w:numId w:val="2"/>
        </w:numPr>
        <w:spacing w:after="0"/>
        <w:ind w:left="720"/>
        <w:rPr>
          <w:ins w:id="190" w:author="Florian Essler" w:date="2018-07-24T17:06:00Z"/>
          <w:rFonts w:eastAsia="Times New Roman" w:cs="Arial"/>
          <w:lang w:eastAsia="de-DE"/>
        </w:rPr>
      </w:pPr>
      <w:ins w:id="191" w:author="Florian Essler" w:date="2018-07-24T17:07:00Z">
        <w:r w:rsidRPr="000C67E3">
          <w:rPr>
            <w:rFonts w:eastAsia="Times New Roman" w:cs="Arial"/>
            <w:lang w:eastAsia="de-DE"/>
          </w:rPr>
          <w:t>Profiles should be able to handle specific addresses (e.g. IP addresses) that can be used as base for a global identification and define how they are manage within the machine set-up procedures</w:t>
        </w:r>
      </w:ins>
      <w:ins w:id="192" w:author="Florian Essler" w:date="2018-07-24T17:06:00Z">
        <w:r w:rsidRPr="000C67E3">
          <w:rPr>
            <w:rFonts w:eastAsia="Times New Roman" w:cs="Arial"/>
            <w:lang w:eastAsia="de-DE"/>
          </w:rPr>
          <w:t>;</w:t>
        </w:r>
      </w:ins>
    </w:p>
    <w:p w14:paraId="739EA5F7" w14:textId="77777777" w:rsidR="00664DDD" w:rsidRDefault="00664DDD" w:rsidP="00664DDD">
      <w:pPr>
        <w:tabs>
          <w:tab w:val="left" w:pos="6790"/>
        </w:tabs>
        <w:spacing w:after="60"/>
        <w:textAlignment w:val="center"/>
        <w:rPr>
          <w:ins w:id="193" w:author="Florian Essler" w:date="2018-07-24T17:06:00Z"/>
          <w:rFonts w:eastAsia="Times New Roman" w:cs="Arial"/>
          <w:u w:val="single"/>
          <w:lang w:eastAsia="de-DE"/>
        </w:rPr>
      </w:pPr>
    </w:p>
    <w:p w14:paraId="2851EA72" w14:textId="77777777" w:rsidR="00664DDD" w:rsidRDefault="00664DDD" w:rsidP="00664DDD">
      <w:pPr>
        <w:tabs>
          <w:tab w:val="left" w:pos="6790"/>
        </w:tabs>
        <w:spacing w:after="60"/>
        <w:textAlignment w:val="center"/>
        <w:rPr>
          <w:ins w:id="194" w:author="Florian Essler" w:date="2018-07-24T17:06:00Z"/>
          <w:rFonts w:eastAsia="Times New Roman" w:cs="Arial"/>
          <w:u w:val="single"/>
          <w:lang w:eastAsia="de-DE"/>
        </w:rPr>
      </w:pPr>
      <w:ins w:id="195" w:author="Florian Essler" w:date="2018-07-24T17:06:00Z">
        <w:r>
          <w:rPr>
            <w:rFonts w:eastAsia="Times New Roman" w:cs="Arial"/>
            <w:u w:val="single"/>
            <w:lang w:eastAsia="de-DE"/>
          </w:rPr>
          <w:t>Useful 802.1 mechanisms:</w:t>
        </w:r>
      </w:ins>
    </w:p>
    <w:p w14:paraId="699BD8AD" w14:textId="77777777" w:rsidR="00664DDD" w:rsidRDefault="00664DDD" w:rsidP="00664DDD">
      <w:pPr>
        <w:pStyle w:val="ListParagraph"/>
        <w:numPr>
          <w:ilvl w:val="0"/>
          <w:numId w:val="2"/>
        </w:numPr>
        <w:spacing w:after="0"/>
        <w:ind w:left="720"/>
        <w:rPr>
          <w:ins w:id="196" w:author="Florian Essler" w:date="2018-07-24T17:07:00Z"/>
          <w:rFonts w:eastAsia="Times New Roman" w:cs="Arial"/>
          <w:lang w:eastAsia="de-DE"/>
        </w:rPr>
      </w:pPr>
      <w:ins w:id="197" w:author="Florian Essler" w:date="2018-07-24T17:06:00Z">
        <w:r>
          <w:rPr>
            <w:rFonts w:eastAsia="Times New Roman" w:cs="Arial"/>
            <w:lang w:eastAsia="de-DE"/>
          </w:rPr>
          <w:t>IEEE 802.1Q (usage of streams)</w:t>
        </w:r>
      </w:ins>
    </w:p>
    <w:p w14:paraId="1AD446B5" w14:textId="77777777" w:rsidR="00664DDD" w:rsidRPr="00263B1A" w:rsidRDefault="00664DDD" w:rsidP="00263B1A">
      <w:pPr>
        <w:pStyle w:val="ListParagraph"/>
        <w:numPr>
          <w:ilvl w:val="0"/>
          <w:numId w:val="2"/>
        </w:numPr>
        <w:spacing w:after="0"/>
        <w:ind w:left="720"/>
        <w:rPr>
          <w:rFonts w:eastAsia="Times New Roman" w:cs="Arial"/>
          <w:lang w:eastAsia="de-DE"/>
          <w:rPrChange w:id="198" w:author="Florian Essler" w:date="2018-07-24T17:09:00Z">
            <w:rPr/>
          </w:rPrChange>
        </w:rPr>
        <w:pPrChange w:id="199" w:author="Florian Essler" w:date="2018-07-24T17:09:00Z">
          <w:pPr/>
        </w:pPrChange>
      </w:pPr>
      <w:ins w:id="200" w:author="Florian Essler" w:date="2018-07-24T17:07:00Z">
        <w:r w:rsidRPr="00664DDD">
          <w:rPr>
            <w:rFonts w:eastAsia="Times New Roman" w:cs="Arial"/>
            <w:lang w:eastAsia="de-DE"/>
          </w:rPr>
          <w:t>IEEE 802.</w:t>
        </w:r>
        <w:r>
          <w:rPr>
            <w:rFonts w:eastAsia="Times New Roman" w:cs="Arial"/>
            <w:lang w:eastAsia="de-DE"/>
          </w:rPr>
          <w:t>1 support for isolation is VLAN</w:t>
        </w:r>
      </w:ins>
    </w:p>
    <w:p w14:paraId="5CA949C5" w14:textId="77777777" w:rsidR="00331835" w:rsidRDefault="00D82517">
      <w:pPr>
        <w:pStyle w:val="Heading3"/>
      </w:pPr>
      <w:r>
        <w:t>Support of offline configuration (4)</w:t>
      </w:r>
    </w:p>
    <w:p w14:paraId="657FF75C" w14:textId="77777777" w:rsidR="00331835" w:rsidRDefault="00263B1A">
      <w:pPr>
        <w:rPr>
          <w:ins w:id="201" w:author="Florian Essler" w:date="2018-07-24T17:09:00Z"/>
        </w:rPr>
      </w:pPr>
      <w:r>
        <w:t>X</w:t>
      </w:r>
      <w:r w:rsidR="00D82517">
        <w:t>xxxx</w:t>
      </w:r>
    </w:p>
    <w:p w14:paraId="79417ABB" w14:textId="77777777" w:rsidR="00263B1A" w:rsidRDefault="00263B1A" w:rsidP="00263B1A">
      <w:pPr>
        <w:rPr>
          <w:ins w:id="202" w:author="Florian Essler" w:date="2018-07-24T17:09:00Z"/>
        </w:rPr>
      </w:pPr>
      <w:ins w:id="203" w:author="Florian Essler" w:date="2018-07-24T17:09:00Z">
        <w:r>
          <w:t>The configuration of a machine is done before the machine is actually build. This is necessary for checking the availability of all components and as input for the machine programming. This requires an electronic data sheet of the field devices. Bridging components and talker listener behavior shall be described in these files. The talker and listener parameters are deduced from the application configuration as well as the communication intervals. The bridge description may include the port properties and the amount of streams supported for the individual purposes. Performance parameter are also required to set up the system. Xml based textual description is used currently to describe the capabilities of field devices used in machinery. The individual elements are combined and additional parameters are defined resulting in another file which describes a machine configuration. This file is given to the machine control unit after machine setup and used to verify the commissioning. Protocols are needed to compare the real machine elements with the configured ones.  Topology discovery is an important feature as well as the access to bridges to read and write management data. Some applications may support the configuration of basic talker/ listener properties which means that the end devices do not need extensions for TSN communication.</w:t>
        </w:r>
      </w:ins>
    </w:p>
    <w:p w14:paraId="600E50DE" w14:textId="77777777" w:rsidR="00263B1A" w:rsidRDefault="00263B1A" w:rsidP="00263B1A">
      <w:pPr>
        <w:rPr>
          <w:ins w:id="204" w:author="Florian Essler" w:date="2018-07-24T17:09:00Z"/>
        </w:rPr>
      </w:pPr>
      <w:ins w:id="205" w:author="Florian Essler" w:date="2018-07-24T17:09:00Z">
        <w:r>
          <w:t xml:space="preserve"> An important fact for TSN configuration are the topology restrictions given by the latency requirements. But some applications do not need a fixed latency value but an upper bound for latency. In this case the configuration may not use the accumulated latency from the bridge description but a limit which has to be checked during setup. </w:t>
        </w:r>
      </w:ins>
    </w:p>
    <w:p w14:paraId="20413515" w14:textId="77777777" w:rsidR="00263B1A" w:rsidRDefault="00263B1A" w:rsidP="00263B1A">
      <w:pPr>
        <w:rPr>
          <w:ins w:id="206" w:author="Florian Essler" w:date="2018-07-24T17:10:00Z"/>
        </w:rPr>
      </w:pPr>
      <w:ins w:id="207" w:author="Florian Essler" w:date="2018-07-24T17:09:00Z">
        <w:r>
          <w:t xml:space="preserve">Another parameter for real time communication is the quality of time synchronization which depends upon several parameters of the components used in the synchronization path. YANG </w:t>
        </w:r>
        <w:r>
          <w:lastRenderedPageBreak/>
          <w:t>models of IEEE 802 components may be suitable for that purpose as offline database for individual bridge components and for the IEEE 802 network. It is not necessary for a machine configurator to handle the YANG related protocols but use the models. YANG means a completely different language as used today and implies two databases and some transformation and consistency issues between the two descriptive units. Thus, it is recommended to provide a Yang to xml mapping to use a common data base.</w:t>
        </w:r>
      </w:ins>
    </w:p>
    <w:p w14:paraId="009E37B5" w14:textId="77777777" w:rsidR="00263B1A" w:rsidRDefault="00263B1A" w:rsidP="00263B1A">
      <w:pPr>
        <w:tabs>
          <w:tab w:val="left" w:pos="6790"/>
        </w:tabs>
        <w:spacing w:after="60"/>
        <w:textAlignment w:val="center"/>
        <w:rPr>
          <w:ins w:id="208" w:author="Florian Essler" w:date="2018-07-24T17:10:00Z"/>
          <w:rFonts w:eastAsia="Times New Roman" w:cs="Arial"/>
          <w:lang w:eastAsia="de-DE"/>
        </w:rPr>
      </w:pPr>
      <w:ins w:id="209" w:author="Florian Essler" w:date="2018-07-24T17:10:00Z">
        <w:r>
          <w:rPr>
            <w:rFonts w:eastAsia="Times New Roman" w:cs="Arial"/>
            <w:u w:val="single"/>
            <w:lang w:eastAsia="de-DE"/>
          </w:rPr>
          <w:t>Requirements</w:t>
        </w:r>
        <w:r>
          <w:rPr>
            <w:rFonts w:eastAsia="Times New Roman" w:cs="Arial"/>
            <w:lang w:eastAsia="de-DE"/>
          </w:rPr>
          <w:t>:</w:t>
        </w:r>
      </w:ins>
    </w:p>
    <w:p w14:paraId="50CBBC65" w14:textId="77777777" w:rsidR="00263B1A" w:rsidRDefault="00263B1A" w:rsidP="00263B1A">
      <w:pPr>
        <w:pStyle w:val="ListParagraph"/>
        <w:numPr>
          <w:ilvl w:val="0"/>
          <w:numId w:val="2"/>
        </w:numPr>
        <w:spacing w:after="0"/>
        <w:ind w:left="720"/>
        <w:rPr>
          <w:ins w:id="210" w:author="Florian Essler" w:date="2018-07-24T17:11:00Z"/>
          <w:rFonts w:eastAsia="Times New Roman" w:cs="Arial"/>
          <w:lang w:eastAsia="de-DE"/>
        </w:rPr>
      </w:pPr>
      <w:ins w:id="211" w:author="Florian Essler" w:date="2018-07-24T17:11:00Z">
        <w:r>
          <w:rPr>
            <w:rFonts w:eastAsia="Times New Roman" w:cs="Arial"/>
            <w:lang w:eastAsia="de-DE"/>
          </w:rPr>
          <w:t>Means to store machine configuration offline in a textual form (e.g. XML)</w:t>
        </w:r>
      </w:ins>
      <w:ins w:id="212" w:author="Florian Essler" w:date="2018-07-24T17:10:00Z">
        <w:r>
          <w:rPr>
            <w:rFonts w:eastAsia="Times New Roman" w:cs="Arial"/>
            <w:lang w:eastAsia="de-DE"/>
          </w:rPr>
          <w:t>;</w:t>
        </w:r>
      </w:ins>
    </w:p>
    <w:p w14:paraId="33075DE3" w14:textId="77777777" w:rsidR="00263B1A" w:rsidRDefault="00263B1A" w:rsidP="00263B1A">
      <w:pPr>
        <w:pStyle w:val="ListParagraph"/>
        <w:numPr>
          <w:ilvl w:val="0"/>
          <w:numId w:val="2"/>
        </w:numPr>
        <w:spacing w:after="0"/>
        <w:ind w:left="720"/>
        <w:rPr>
          <w:ins w:id="213" w:author="Florian Essler" w:date="2018-07-24T17:13:00Z"/>
          <w:rFonts w:eastAsia="Times New Roman" w:cs="Arial"/>
          <w:lang w:eastAsia="de-DE"/>
        </w:rPr>
      </w:pPr>
      <w:ins w:id="214" w:author="Florian Essler" w:date="2018-07-24T17:12:00Z">
        <w:r>
          <w:rPr>
            <w:rFonts w:eastAsia="Times New Roman" w:cs="Arial"/>
            <w:lang w:eastAsia="de-DE"/>
          </w:rPr>
          <w:t>Mapping between existing form an possible new forms;</w:t>
        </w:r>
      </w:ins>
    </w:p>
    <w:p w14:paraId="3CA9A1AF" w14:textId="77777777" w:rsidR="00263B1A" w:rsidRPr="00B43568" w:rsidRDefault="00263B1A" w:rsidP="00263B1A">
      <w:pPr>
        <w:pStyle w:val="ListParagraph"/>
        <w:numPr>
          <w:ilvl w:val="0"/>
          <w:numId w:val="2"/>
        </w:numPr>
        <w:spacing w:after="0"/>
        <w:ind w:left="720"/>
        <w:rPr>
          <w:ins w:id="215" w:author="Florian Essler" w:date="2018-07-24T17:10:00Z"/>
          <w:rFonts w:eastAsia="Times New Roman" w:cs="Arial"/>
          <w:lang w:eastAsia="de-DE"/>
        </w:rPr>
      </w:pPr>
      <w:ins w:id="216" w:author="Florian Essler" w:date="2018-07-24T17:13:00Z">
        <w:r>
          <w:rPr>
            <w:rFonts w:eastAsia="Times New Roman" w:cs="Arial"/>
            <w:lang w:eastAsia="de-DE"/>
          </w:rPr>
          <w:t>Binary form to exchange configuration online;</w:t>
        </w:r>
      </w:ins>
    </w:p>
    <w:p w14:paraId="52AC96B5" w14:textId="77777777" w:rsidR="00263B1A" w:rsidRDefault="00263B1A" w:rsidP="00263B1A">
      <w:pPr>
        <w:tabs>
          <w:tab w:val="left" w:pos="6790"/>
        </w:tabs>
        <w:spacing w:after="60"/>
        <w:textAlignment w:val="center"/>
        <w:rPr>
          <w:ins w:id="217" w:author="Florian Essler" w:date="2018-07-24T17:10:00Z"/>
          <w:rFonts w:eastAsia="Times New Roman" w:cs="Arial"/>
          <w:u w:val="single"/>
          <w:lang w:eastAsia="de-DE"/>
        </w:rPr>
      </w:pPr>
    </w:p>
    <w:p w14:paraId="421E7951" w14:textId="77777777" w:rsidR="00263B1A" w:rsidRDefault="00263B1A" w:rsidP="00263B1A">
      <w:pPr>
        <w:tabs>
          <w:tab w:val="left" w:pos="6790"/>
        </w:tabs>
        <w:spacing w:after="60"/>
        <w:textAlignment w:val="center"/>
        <w:rPr>
          <w:ins w:id="218" w:author="Florian Essler" w:date="2018-07-24T17:10:00Z"/>
          <w:rFonts w:eastAsia="Times New Roman" w:cs="Arial"/>
          <w:u w:val="single"/>
          <w:lang w:eastAsia="de-DE"/>
        </w:rPr>
      </w:pPr>
      <w:ins w:id="219" w:author="Florian Essler" w:date="2018-07-24T17:10:00Z">
        <w:r>
          <w:rPr>
            <w:rFonts w:eastAsia="Times New Roman" w:cs="Arial"/>
            <w:u w:val="single"/>
            <w:lang w:eastAsia="de-DE"/>
          </w:rPr>
          <w:t>Useful 802.1 mechanisms:</w:t>
        </w:r>
      </w:ins>
    </w:p>
    <w:p w14:paraId="2620F0EB" w14:textId="77777777" w:rsidR="00263B1A" w:rsidRPr="00263B1A" w:rsidRDefault="00263B1A" w:rsidP="00263B1A">
      <w:pPr>
        <w:pStyle w:val="ListParagraph"/>
        <w:numPr>
          <w:ilvl w:val="0"/>
          <w:numId w:val="2"/>
        </w:numPr>
        <w:spacing w:after="0"/>
        <w:ind w:left="720"/>
        <w:rPr>
          <w:ins w:id="220" w:author="Florian Essler" w:date="2018-07-24T17:10:00Z"/>
          <w:rFonts w:eastAsia="Times New Roman" w:cs="Arial"/>
          <w:lang w:eastAsia="de-DE"/>
          <w:rPrChange w:id="221" w:author="Florian Essler" w:date="2018-07-24T17:13:00Z">
            <w:rPr>
              <w:ins w:id="222" w:author="Florian Essler" w:date="2018-07-24T17:10:00Z"/>
              <w:lang w:eastAsia="de-DE"/>
            </w:rPr>
          </w:rPrChange>
        </w:rPr>
        <w:pPrChange w:id="223" w:author="Florian Essler" w:date="2018-07-24T17:13:00Z">
          <w:pPr>
            <w:pStyle w:val="ListParagraph"/>
            <w:numPr>
              <w:numId w:val="2"/>
            </w:numPr>
            <w:spacing w:after="0"/>
            <w:ind w:left="1077" w:hanging="360"/>
          </w:pPr>
        </w:pPrChange>
      </w:pPr>
      <w:ins w:id="224" w:author="Florian Essler" w:date="2018-07-24T17:10:00Z">
        <w:r>
          <w:rPr>
            <w:rFonts w:eastAsia="Times New Roman" w:cs="Arial"/>
            <w:lang w:eastAsia="de-DE"/>
          </w:rPr>
          <w:t>IEEE 802</w:t>
        </w:r>
      </w:ins>
      <w:ins w:id="225" w:author="Florian Essler" w:date="2018-07-24T17:12:00Z">
        <w:r>
          <w:rPr>
            <w:rFonts w:eastAsia="Times New Roman" w:cs="Arial"/>
            <w:lang w:eastAsia="de-DE"/>
          </w:rPr>
          <w:t xml:space="preserve">.1 </w:t>
        </w:r>
      </w:ins>
      <w:ins w:id="226" w:author="Florian Essler" w:date="2018-07-24T17:10:00Z">
        <w:r>
          <w:rPr>
            <w:rFonts w:eastAsia="Times New Roman" w:cs="Arial"/>
            <w:lang w:eastAsia="de-DE"/>
          </w:rPr>
          <w:t>.</w:t>
        </w:r>
      </w:ins>
      <w:ins w:id="227" w:author="Florian Essler" w:date="2018-07-24T17:12:00Z">
        <w:r>
          <w:rPr>
            <w:rFonts w:eastAsia="Times New Roman" w:cs="Arial"/>
            <w:lang w:eastAsia="de-DE"/>
          </w:rPr>
          <w:t>YANG models</w:t>
        </w:r>
      </w:ins>
      <w:ins w:id="228" w:author="Florian Essler" w:date="2018-07-24T17:10:00Z">
        <w:r>
          <w:rPr>
            <w:rFonts w:eastAsia="Times New Roman" w:cs="Arial"/>
            <w:lang w:eastAsia="de-DE"/>
          </w:rPr>
          <w:t>;</w:t>
        </w:r>
      </w:ins>
    </w:p>
    <w:p w14:paraId="58C72EB4" w14:textId="77777777" w:rsidR="00263B1A" w:rsidRDefault="00263B1A" w:rsidP="00263B1A"/>
    <w:p w14:paraId="6C57863B" w14:textId="77777777" w:rsidR="00331835" w:rsidRDefault="00D82517">
      <w:pPr>
        <w:pStyle w:val="Heading3"/>
        <w:rPr>
          <w:rFonts w:eastAsia="Times New Roman"/>
          <w:lang w:eastAsia="de-DE"/>
        </w:rPr>
      </w:pPr>
      <w:r>
        <w:t>Control Loop Basic Model</w:t>
      </w:r>
      <w:bookmarkEnd w:id="130"/>
      <w:bookmarkEnd w:id="131"/>
      <w:bookmarkEnd w:id="132"/>
    </w:p>
    <w:p w14:paraId="74C57347" w14:textId="77777777" w:rsidR="00331835" w:rsidRDefault="00D82517">
      <w:pPr>
        <w:spacing w:before="120" w:after="0"/>
        <w:textAlignment w:val="center"/>
        <w:rPr>
          <w:rFonts w:cs="Arial"/>
          <w:color w:val="222222"/>
          <w:sz w:val="21"/>
          <w:szCs w:val="21"/>
          <w:shd w:val="clear" w:color="auto" w:fill="FFFFFF"/>
        </w:rPr>
      </w:pPr>
      <w:r>
        <w:rPr>
          <w:rFonts w:cs="Arial"/>
          <w:b/>
          <w:bCs/>
          <w:color w:val="222222"/>
          <w:sz w:val="21"/>
          <w:szCs w:val="21"/>
          <w:shd w:val="clear" w:color="auto" w:fill="FFFFFF"/>
        </w:rPr>
        <w:t>Control loops</w:t>
      </w:r>
      <w:r>
        <w:rPr>
          <w:rFonts w:cs="Arial"/>
          <w:color w:val="222222"/>
          <w:sz w:val="21"/>
          <w:szCs w:val="21"/>
          <w:shd w:val="clear" w:color="auto" w:fill="FFFFFF"/>
        </w:rPr>
        <w:t> are fundamental building blocks of </w:t>
      </w:r>
      <w:r>
        <w:rPr>
          <w:rFonts w:cs="Arial"/>
          <w:sz w:val="21"/>
          <w:szCs w:val="21"/>
          <w:shd w:val="clear" w:color="auto" w:fill="FFFFFF"/>
        </w:rPr>
        <w:t>industrial automation systems</w:t>
      </w:r>
      <w:r>
        <w:rPr>
          <w:rFonts w:cs="Arial"/>
          <w:color w:val="222222"/>
          <w:sz w:val="21"/>
          <w:szCs w:val="21"/>
          <w:shd w:val="clear" w:color="auto" w:fill="FFFFFF"/>
        </w:rPr>
        <w:t xml:space="preserve">. Control loops include: process sensors, a controller function, and output signals. Control loops may require guaranteed low latency or more relaxed bounded latency (see </w:t>
      </w:r>
      <w:r>
        <w:rPr>
          <w:rFonts w:cs="Arial"/>
          <w:color w:val="222222"/>
          <w:sz w:val="21"/>
          <w:szCs w:val="21"/>
          <w:shd w:val="clear" w:color="auto" w:fill="FFFFFF"/>
        </w:rPr>
        <w:fldChar w:fldCharType="begin"/>
      </w:r>
      <w:r>
        <w:rPr>
          <w:rFonts w:cs="Arial"/>
          <w:color w:val="222222"/>
          <w:sz w:val="21"/>
          <w:szCs w:val="21"/>
          <w:shd w:val="clear" w:color="auto" w:fill="FFFFFF"/>
        </w:rPr>
        <w:instrText xml:space="preserve"> REF _Ref512352412 \r \h </w:instrText>
      </w:r>
      <w:r>
        <w:rPr>
          <w:rFonts w:cs="Arial"/>
          <w:color w:val="222222"/>
          <w:sz w:val="21"/>
          <w:szCs w:val="21"/>
          <w:shd w:val="clear" w:color="auto" w:fill="FFFFFF"/>
        </w:rPr>
      </w:r>
      <w:r>
        <w:rPr>
          <w:rFonts w:cs="Arial"/>
          <w:color w:val="222222"/>
          <w:sz w:val="21"/>
          <w:szCs w:val="21"/>
          <w:shd w:val="clear" w:color="auto" w:fill="FFFFFF"/>
        </w:rPr>
        <w:fldChar w:fldCharType="separate"/>
      </w:r>
      <w:r>
        <w:rPr>
          <w:rFonts w:cs="Arial"/>
          <w:color w:val="222222"/>
          <w:sz w:val="21"/>
          <w:szCs w:val="21"/>
          <w:shd w:val="clear" w:color="auto" w:fill="FFFFFF"/>
        </w:rPr>
        <w:t>2.4.4</w:t>
      </w:r>
      <w:r>
        <w:rPr>
          <w:rFonts w:cs="Arial"/>
          <w:color w:val="222222"/>
          <w:sz w:val="21"/>
          <w:szCs w:val="21"/>
          <w:shd w:val="clear" w:color="auto" w:fill="FFFFFF"/>
        </w:rPr>
        <w:fldChar w:fldCharType="end"/>
      </w:r>
      <w:r>
        <w:rPr>
          <w:rFonts w:cs="Arial"/>
          <w:color w:val="222222"/>
          <w:sz w:val="21"/>
          <w:szCs w:val="21"/>
          <w:shd w:val="clear" w:color="auto" w:fill="FFFFFF"/>
        </w:rPr>
        <w:t>) network transfer quality.</w:t>
      </w:r>
    </w:p>
    <w:p w14:paraId="55E44FB8" w14:textId="77777777" w:rsidR="00331835" w:rsidRDefault="00D82517">
      <w:pPr>
        <w:spacing w:before="120" w:after="0"/>
        <w:rPr>
          <w:rFonts w:eastAsia="Times New Roman" w:cs="Arial"/>
          <w:lang w:eastAsia="de-DE"/>
        </w:rPr>
      </w:pPr>
      <w:r>
        <w:rPr>
          <w:rFonts w:eastAsia="Times New Roman" w:cs="Arial"/>
          <w:lang w:eastAsia="de-DE"/>
        </w:rPr>
        <w:t>To achieve the needed quality for Control loops the roundtrip delay (sometimes called makespan, too) of the exchanged data is essential.</w:t>
      </w:r>
    </w:p>
    <w:p w14:paraId="32D33976" w14:textId="77777777" w:rsidR="00331835" w:rsidRDefault="00D82517">
      <w:pPr>
        <w:spacing w:before="120" w:after="0"/>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_Ref499843483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Figure 7</w:t>
      </w:r>
      <w:r>
        <w:rPr>
          <w:rFonts w:eastAsia="Times New Roman" w:cs="Arial"/>
          <w:lang w:eastAsia="de-DE"/>
        </w:rPr>
        <w:fldChar w:fldCharType="end"/>
      </w:r>
      <w:r>
        <w:rPr>
          <w:rFonts w:eastAsia="Times New Roman" w:cs="Arial"/>
          <w:lang w:eastAsia="de-DE"/>
        </w:rPr>
        <w:t xml:space="preserve"> shows the whole transmission path from Controller application to Device application(s) and back. The blue and red arrows show the contributions to the e2e (end-to-end) latency respectively.</w:t>
      </w:r>
    </w:p>
    <w:p w14:paraId="6C5021C1" w14:textId="77777777" w:rsidR="00331835" w:rsidRDefault="00331835">
      <w:pPr>
        <w:spacing w:after="0"/>
        <w:rPr>
          <w:rFonts w:eastAsia="Times New Roman" w:cs="Arial"/>
          <w:lang w:eastAsia="de-DE"/>
        </w:rPr>
      </w:pPr>
    </w:p>
    <w:p w14:paraId="592BEAAA" w14:textId="77777777" w:rsidR="00331835" w:rsidRDefault="00D82517">
      <w:pPr>
        <w:spacing w:after="60"/>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_Ref499843483 \h </w:instrText>
      </w:r>
      <w:r>
        <w:rPr>
          <w:rFonts w:eastAsia="Times New Roman" w:cs="Arial"/>
          <w:lang w:eastAsia="de-DE"/>
        </w:rPr>
      </w:r>
      <w:r>
        <w:rPr>
          <w:rFonts w:eastAsia="Times New Roman" w:cs="Arial"/>
          <w:lang w:eastAsia="de-DE"/>
        </w:rPr>
        <w:fldChar w:fldCharType="separate"/>
      </w:r>
      <w:r>
        <w:t xml:space="preserve">Figure </w:t>
      </w:r>
      <w:r>
        <w:rPr>
          <w:noProof/>
        </w:rPr>
        <w:t>7</w:t>
      </w:r>
      <w:r>
        <w:rPr>
          <w:rFonts w:eastAsia="Times New Roman" w:cs="Arial"/>
          <w:lang w:eastAsia="de-DE"/>
        </w:rPr>
        <w:fldChar w:fldCharType="end"/>
      </w:r>
      <w:r>
        <w:rPr>
          <w:rFonts w:eastAsia="Times New Roman" w:cs="Arial"/>
          <w:lang w:eastAsia="de-DE"/>
        </w:rPr>
        <w:t xml:space="preserve"> and </w:t>
      </w:r>
      <w:r>
        <w:rPr>
          <w:rFonts w:eastAsia="Times New Roman" w:cs="Arial"/>
          <w:lang w:eastAsia="de-DE"/>
        </w:rPr>
        <w:fldChar w:fldCharType="begin"/>
      </w:r>
      <w:r>
        <w:rPr>
          <w:rFonts w:eastAsia="Times New Roman" w:cs="Arial"/>
          <w:lang w:eastAsia="de-DE"/>
        </w:rPr>
        <w:instrText xml:space="preserve"> REF _Ref519225614 \h </w:instrText>
      </w:r>
      <w:r>
        <w:rPr>
          <w:rFonts w:eastAsia="Times New Roman" w:cs="Arial"/>
          <w:lang w:eastAsia="de-DE"/>
        </w:rPr>
      </w:r>
      <w:r>
        <w:rPr>
          <w:rFonts w:eastAsia="Times New Roman" w:cs="Arial"/>
          <w:lang w:eastAsia="de-DE"/>
        </w:rPr>
        <w:fldChar w:fldCharType="separate"/>
      </w:r>
      <w:r>
        <w:t xml:space="preserve">Table </w:t>
      </w:r>
      <w:r>
        <w:rPr>
          <w:noProof/>
        </w:rPr>
        <w:t>3</w:t>
      </w:r>
      <w:r>
        <w:rPr>
          <w:rFonts w:eastAsia="Times New Roman" w:cs="Arial"/>
          <w:lang w:eastAsia="de-DE"/>
        </w:rPr>
        <w:fldChar w:fldCharType="end"/>
      </w:r>
      <w:r>
        <w:rPr>
          <w:rFonts w:eastAsia="Times New Roman" w:cs="Arial"/>
          <w:lang w:eastAsia="de-DE"/>
        </w:rPr>
        <w:t xml:space="preserve"> show three levels of a control loop:</w:t>
      </w:r>
    </w:p>
    <w:p w14:paraId="04D657D9" w14:textId="77777777" w:rsidR="00331835" w:rsidRDefault="00D82517">
      <w:pPr>
        <w:pStyle w:val="ListParagraph"/>
        <w:numPr>
          <w:ilvl w:val="0"/>
          <w:numId w:val="31"/>
        </w:numPr>
        <w:spacing w:after="0"/>
        <w:rPr>
          <w:rFonts w:eastAsia="Times New Roman" w:cs="Arial"/>
          <w:lang w:eastAsia="de-DE"/>
        </w:rPr>
      </w:pPr>
      <w:r>
        <w:rPr>
          <w:rFonts w:eastAsia="Times New Roman" w:cs="Arial"/>
          <w:lang w:eastAsia="de-DE"/>
        </w:rPr>
        <w:t>Application</w:t>
      </w:r>
      <w:r>
        <w:rPr>
          <w:rFonts w:eastAsia="Times New Roman" w:cs="Arial"/>
          <w:lang w:eastAsia="de-DE"/>
        </w:rPr>
        <w:tab/>
      </w:r>
      <w:r>
        <w:rPr>
          <w:rFonts w:eastAsia="Times New Roman" w:cs="Arial"/>
          <w:lang w:eastAsia="de-DE"/>
        </w:rPr>
        <w:tab/>
        <w:t>- within Talker/Listener,</w:t>
      </w:r>
    </w:p>
    <w:p w14:paraId="2DF4DC60" w14:textId="77777777" w:rsidR="00331835" w:rsidRDefault="00D82517">
      <w:pPr>
        <w:pStyle w:val="ListParagraph"/>
        <w:numPr>
          <w:ilvl w:val="0"/>
          <w:numId w:val="31"/>
        </w:numPr>
        <w:spacing w:after="0"/>
        <w:rPr>
          <w:rFonts w:eastAsia="Times New Roman" w:cs="Arial"/>
          <w:lang w:eastAsia="de-DE"/>
        </w:rPr>
      </w:pPr>
      <w:r>
        <w:rPr>
          <w:rFonts w:eastAsia="Times New Roman" w:cs="Arial"/>
          <w:lang w:eastAsia="de-DE"/>
        </w:rPr>
        <w:t>Network Access</w:t>
      </w:r>
      <w:r>
        <w:rPr>
          <w:rFonts w:eastAsia="Times New Roman" w:cs="Arial"/>
          <w:lang w:eastAsia="de-DE"/>
        </w:rPr>
        <w:tab/>
        <w:t>- within Talker/Listener,</w:t>
      </w:r>
    </w:p>
    <w:p w14:paraId="25B71FB9" w14:textId="77777777" w:rsidR="00331835" w:rsidRDefault="00D82517">
      <w:pPr>
        <w:pStyle w:val="ListParagraph"/>
        <w:numPr>
          <w:ilvl w:val="0"/>
          <w:numId w:val="31"/>
        </w:numPr>
        <w:spacing w:after="0"/>
        <w:rPr>
          <w:rFonts w:eastAsia="Times New Roman" w:cs="Arial"/>
          <w:lang w:eastAsia="de-DE"/>
        </w:rPr>
      </w:pPr>
      <w:r>
        <w:rPr>
          <w:rFonts w:eastAsia="Times New Roman" w:cs="Arial"/>
          <w:lang w:eastAsia="de-DE"/>
        </w:rPr>
        <w:t>Network Forwarding</w:t>
      </w:r>
      <w:r>
        <w:rPr>
          <w:rFonts w:eastAsia="Times New Roman" w:cs="Arial"/>
          <w:lang w:eastAsia="de-DE"/>
        </w:rPr>
        <w:tab/>
        <w:t>- within Bridges.</w:t>
      </w:r>
    </w:p>
    <w:p w14:paraId="7D48D5AB" w14:textId="77777777" w:rsidR="00331835" w:rsidRDefault="00D82517">
      <w:pPr>
        <w:spacing w:before="120" w:after="0"/>
        <w:rPr>
          <w:rFonts w:eastAsia="Times New Roman" w:cs="Arial"/>
          <w:lang w:eastAsia="de-DE"/>
        </w:rPr>
      </w:pPr>
      <w:r>
        <w:rPr>
          <w:rFonts w:eastAsia="Times New Roman" w:cs="Arial"/>
          <w:lang w:eastAsia="de-DE"/>
        </w:rPr>
        <w:t>Network Access is always synchronized to a working clock.</w:t>
      </w:r>
    </w:p>
    <w:p w14:paraId="6E39FCAD" w14:textId="77777777" w:rsidR="00331835" w:rsidRDefault="00D82517">
      <w:pPr>
        <w:spacing w:before="120" w:after="0"/>
        <w:rPr>
          <w:rFonts w:eastAsia="Times New Roman" w:cs="Arial"/>
          <w:lang w:eastAsia="de-DE"/>
        </w:rPr>
      </w:pPr>
      <w:r>
        <w:rPr>
          <w:rFonts w:eastAsia="Times New Roman" w:cs="Arial"/>
          <w:lang w:eastAsia="de-DE"/>
        </w:rPr>
        <w:t>Application may or may not be synchronized to the synchronized Network Access depending on the application requirements. Applications which are synchronized to Network Access are called “isochronous applications”. Applications which are not synchronized to Network Access are called “non-isochronous applications”.</w:t>
      </w:r>
    </w:p>
    <w:p w14:paraId="419F66EB" w14:textId="77777777" w:rsidR="00331835" w:rsidRDefault="00D82517">
      <w:pPr>
        <w:spacing w:before="120" w:after="0"/>
        <w:rPr>
          <w:rFonts w:eastAsia="Times New Roman" w:cs="Arial"/>
          <w:lang w:eastAsia="de-DE"/>
        </w:rPr>
      </w:pPr>
      <w:r>
        <w:rPr>
          <w:rFonts w:eastAsia="Times New Roman" w:cs="Arial"/>
          <w:lang w:eastAsia="de-DE"/>
        </w:rPr>
        <w:t>Network Forwarding may or may not be synchronized to a working clock depending on whether the Enhancements for Scheduled Traffic (802.1Qbv) are applied.</w:t>
      </w:r>
    </w:p>
    <w:p w14:paraId="1B3C18C5" w14:textId="77777777" w:rsidR="00331835" w:rsidRDefault="00331835">
      <w:pPr>
        <w:spacing w:after="0"/>
        <w:rPr>
          <w:rFonts w:eastAsia="Times New Roman" w:cs="Arial"/>
          <w:lang w:eastAsia="de-DE"/>
        </w:rPr>
      </w:pPr>
    </w:p>
    <w:p w14:paraId="6B8EF769" w14:textId="77777777" w:rsidR="00331835" w:rsidRDefault="00D82517">
      <w:pPr>
        <w:pStyle w:val="MT9-Figure"/>
        <w:rPr>
          <w:noProof w:val="0"/>
          <w:lang w:val="en-US"/>
        </w:rPr>
      </w:pPr>
      <w:r>
        <w:rPr>
          <w:noProof w:val="0"/>
          <w:lang w:val="en-US"/>
        </w:rPr>
        <w:object w:dxaOrig="17167" w:dyaOrig="12348" w14:anchorId="700DDFC5">
          <v:shape id="_x0000_i1031" type="#_x0000_t75" style="width:452.1pt;height:324pt" o:ole="">
            <v:imagedata r:id="rId29" o:title=""/>
          </v:shape>
          <o:OLEObject Type="Embed" ProgID="Visio.Drawing.11" ShapeID="_x0000_i1031" DrawAspect="Content" ObjectID="_1593960141" r:id="rId30"/>
        </w:object>
      </w:r>
    </w:p>
    <w:p w14:paraId="66B659AC" w14:textId="77777777" w:rsidR="00331835" w:rsidRDefault="00D82517">
      <w:pPr>
        <w:pStyle w:val="FIGURE-title"/>
        <w:rPr>
          <w:lang w:val="en-US"/>
        </w:rPr>
      </w:pPr>
      <w:bookmarkStart w:id="229" w:name="_Ref499843483"/>
      <w:bookmarkStart w:id="230" w:name="_Toc507778633"/>
      <w:bookmarkStart w:id="231" w:name="_Toc512871056"/>
      <w:bookmarkStart w:id="232" w:name="_Toc516342601"/>
      <w:bookmarkStart w:id="233" w:name="_Toc520201027"/>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7</w:t>
      </w:r>
      <w:r>
        <w:rPr>
          <w:lang w:val="en-US"/>
        </w:rPr>
        <w:fldChar w:fldCharType="end"/>
      </w:r>
      <w:bookmarkEnd w:id="229"/>
      <w:r>
        <w:rPr>
          <w:lang w:val="en-US"/>
        </w:rPr>
        <w:t xml:space="preserve"> – Principle data flow of control loop</w:t>
      </w:r>
      <w:bookmarkEnd w:id="230"/>
      <w:bookmarkEnd w:id="231"/>
      <w:bookmarkEnd w:id="232"/>
      <w:bookmarkEnd w:id="233"/>
    </w:p>
    <w:p w14:paraId="7C9B164A" w14:textId="77777777" w:rsidR="00331835" w:rsidRDefault="00331835">
      <w:pPr>
        <w:spacing w:after="0"/>
        <w:rPr>
          <w:rFonts w:eastAsia="Times New Roman" w:cs="Arial"/>
          <w:lang w:eastAsia="de-DE"/>
        </w:rPr>
      </w:pPr>
    </w:p>
    <w:p w14:paraId="64B309EB" w14:textId="77777777" w:rsidR="00331835" w:rsidRDefault="00D82517">
      <w:pPr>
        <w:pStyle w:val="TABLE-title"/>
        <w:rPr>
          <w:lang w:val="en-US"/>
        </w:rPr>
      </w:pPr>
      <w:bookmarkStart w:id="234" w:name="_Ref519225614"/>
      <w:bookmarkStart w:id="235" w:name="_Ref519225603"/>
      <w:bookmarkStart w:id="236" w:name="_Toc520201087"/>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3</w:t>
      </w:r>
      <w:r>
        <w:rPr>
          <w:lang w:val="en-US"/>
        </w:rPr>
        <w:fldChar w:fldCharType="end"/>
      </w:r>
      <w:bookmarkEnd w:id="234"/>
      <w:r>
        <w:rPr>
          <w:lang w:val="en-US"/>
        </w:rPr>
        <w:t xml:space="preserve"> – Application types</w:t>
      </w:r>
      <w:bookmarkEnd w:id="235"/>
      <w:bookmarkEnd w:id="236"/>
    </w:p>
    <w:tbl>
      <w:tblPr>
        <w:tblW w:w="1181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2029"/>
        <w:gridCol w:w="1630"/>
        <w:gridCol w:w="1630"/>
        <w:gridCol w:w="1630"/>
        <w:gridCol w:w="1631"/>
        <w:gridCol w:w="3261"/>
      </w:tblGrid>
      <w:tr w:rsidR="00331835" w14:paraId="6F53600C" w14:textId="77777777">
        <w:trPr>
          <w:cantSplit/>
          <w:tblHeader/>
          <w:jc w:val="center"/>
        </w:trPr>
        <w:tc>
          <w:tcPr>
            <w:tcW w:w="2029" w:type="dxa"/>
            <w:tcBorders>
              <w:bottom w:val="double" w:sz="4" w:space="0" w:color="auto"/>
            </w:tcBorders>
          </w:tcPr>
          <w:p w14:paraId="43907215" w14:textId="77777777" w:rsidR="00331835" w:rsidRDefault="00D82517">
            <w:pPr>
              <w:pStyle w:val="TABLE-col-heading"/>
              <w:keepNext/>
              <w:rPr>
                <w:lang w:val="en-US"/>
              </w:rPr>
            </w:pPr>
            <w:r>
              <w:rPr>
                <w:lang w:val="en-US"/>
              </w:rPr>
              <w:t>Level</w:t>
            </w:r>
          </w:p>
        </w:tc>
        <w:tc>
          <w:tcPr>
            <w:tcW w:w="3260" w:type="dxa"/>
            <w:gridSpan w:val="2"/>
            <w:tcBorders>
              <w:bottom w:val="double" w:sz="4" w:space="0" w:color="auto"/>
            </w:tcBorders>
          </w:tcPr>
          <w:p w14:paraId="1775772F" w14:textId="77777777" w:rsidR="00331835" w:rsidRDefault="00D82517">
            <w:pPr>
              <w:pStyle w:val="TABLE-col-heading"/>
              <w:keepNext/>
              <w:rPr>
                <w:lang w:val="en-US"/>
              </w:rPr>
            </w:pPr>
            <w:r>
              <w:rPr>
                <w:lang w:val="en-US"/>
              </w:rPr>
              <w:t>Isochronous Application</w:t>
            </w:r>
          </w:p>
        </w:tc>
        <w:tc>
          <w:tcPr>
            <w:tcW w:w="3261" w:type="dxa"/>
            <w:gridSpan w:val="2"/>
            <w:tcBorders>
              <w:bottom w:val="double" w:sz="4" w:space="0" w:color="auto"/>
            </w:tcBorders>
          </w:tcPr>
          <w:p w14:paraId="1069FA9A" w14:textId="77777777" w:rsidR="00331835" w:rsidRDefault="00D82517">
            <w:pPr>
              <w:pStyle w:val="TABLE-col-heading"/>
              <w:keepNext/>
              <w:rPr>
                <w:lang w:val="en-US"/>
              </w:rPr>
            </w:pPr>
            <w:r>
              <w:rPr>
                <w:lang w:val="en-US"/>
              </w:rPr>
              <w:t>Non-isochronous Application</w:t>
            </w:r>
          </w:p>
        </w:tc>
        <w:tc>
          <w:tcPr>
            <w:tcW w:w="3261" w:type="dxa"/>
            <w:tcBorders>
              <w:bottom w:val="double" w:sz="4" w:space="0" w:color="auto"/>
            </w:tcBorders>
          </w:tcPr>
          <w:p w14:paraId="4CBFA615" w14:textId="77777777" w:rsidR="00331835" w:rsidRDefault="00D82517">
            <w:pPr>
              <w:pStyle w:val="TABLE-col-heading"/>
              <w:keepNext/>
              <w:rPr>
                <w:lang w:val="en-US"/>
              </w:rPr>
            </w:pPr>
            <w:r>
              <w:rPr>
                <w:lang w:val="en-US"/>
              </w:rPr>
              <w:t>tbd</w:t>
            </w:r>
          </w:p>
        </w:tc>
      </w:tr>
      <w:tr w:rsidR="00331835" w14:paraId="51DEA831" w14:textId="77777777">
        <w:trPr>
          <w:cantSplit/>
          <w:jc w:val="center"/>
        </w:trPr>
        <w:tc>
          <w:tcPr>
            <w:tcW w:w="2029" w:type="dxa"/>
            <w:tcBorders>
              <w:top w:val="single" w:sz="4" w:space="0" w:color="auto"/>
              <w:bottom w:val="single" w:sz="6" w:space="0" w:color="000000"/>
            </w:tcBorders>
            <w:shd w:val="clear" w:color="auto" w:fill="FFFFCC"/>
            <w:vAlign w:val="center"/>
          </w:tcPr>
          <w:p w14:paraId="6C98A631" w14:textId="77777777" w:rsidR="00331835" w:rsidRDefault="00D82517">
            <w:pPr>
              <w:pStyle w:val="TABLE-cell"/>
              <w:keepNext/>
              <w:jc w:val="center"/>
              <w:rPr>
                <w:lang w:val="en-US"/>
              </w:rPr>
            </w:pPr>
            <w:r>
              <w:rPr>
                <w:lang w:val="en-US"/>
              </w:rPr>
              <w:t>Application</w:t>
            </w:r>
          </w:p>
        </w:tc>
        <w:tc>
          <w:tcPr>
            <w:tcW w:w="3260" w:type="dxa"/>
            <w:gridSpan w:val="2"/>
            <w:tcBorders>
              <w:top w:val="single" w:sz="4" w:space="0" w:color="auto"/>
              <w:bottom w:val="single" w:sz="6" w:space="0" w:color="000000"/>
            </w:tcBorders>
            <w:shd w:val="clear" w:color="auto" w:fill="FFFFCC"/>
          </w:tcPr>
          <w:p w14:paraId="372C8D21" w14:textId="77777777" w:rsidR="00331835" w:rsidRDefault="00D82517">
            <w:pPr>
              <w:pStyle w:val="TABLE-cell"/>
              <w:jc w:val="center"/>
              <w:rPr>
                <w:lang w:val="en-US"/>
              </w:rPr>
            </w:pPr>
            <w:r>
              <w:rPr>
                <w:lang w:val="en-US"/>
              </w:rPr>
              <w:t>Synchronized to network access</w:t>
            </w:r>
          </w:p>
        </w:tc>
        <w:tc>
          <w:tcPr>
            <w:tcW w:w="3261" w:type="dxa"/>
            <w:gridSpan w:val="2"/>
            <w:tcBorders>
              <w:top w:val="single" w:sz="4" w:space="0" w:color="auto"/>
              <w:bottom w:val="single" w:sz="6" w:space="0" w:color="000000"/>
            </w:tcBorders>
            <w:shd w:val="clear" w:color="auto" w:fill="FFFFCC"/>
          </w:tcPr>
          <w:p w14:paraId="432EF10C" w14:textId="77777777" w:rsidR="00331835" w:rsidRDefault="00D82517">
            <w:pPr>
              <w:pStyle w:val="TABLE-cell"/>
              <w:jc w:val="center"/>
              <w:rPr>
                <w:lang w:val="en-US"/>
              </w:rPr>
            </w:pPr>
            <w:r>
              <w:rPr>
                <w:lang w:val="en-US"/>
              </w:rPr>
              <w:t>Synchronized to local timescale</w:t>
            </w:r>
          </w:p>
        </w:tc>
        <w:tc>
          <w:tcPr>
            <w:tcW w:w="3261" w:type="dxa"/>
            <w:tcBorders>
              <w:top w:val="single" w:sz="4" w:space="0" w:color="auto"/>
              <w:bottom w:val="single" w:sz="6" w:space="0" w:color="000000"/>
            </w:tcBorders>
            <w:shd w:val="clear" w:color="auto" w:fill="FFFFCC"/>
          </w:tcPr>
          <w:p w14:paraId="7AE22CD4" w14:textId="77777777" w:rsidR="00331835" w:rsidRDefault="00D82517">
            <w:pPr>
              <w:pStyle w:val="TABLE-cell"/>
              <w:jc w:val="center"/>
              <w:rPr>
                <w:lang w:val="en-US"/>
              </w:rPr>
            </w:pPr>
            <w:r>
              <w:rPr>
                <w:lang w:val="en-US"/>
              </w:rPr>
              <w:t>Synchronized to local timescale</w:t>
            </w:r>
          </w:p>
        </w:tc>
      </w:tr>
      <w:tr w:rsidR="00331835" w14:paraId="7760E872" w14:textId="77777777">
        <w:trPr>
          <w:cantSplit/>
          <w:jc w:val="center"/>
        </w:trPr>
        <w:tc>
          <w:tcPr>
            <w:tcW w:w="2029" w:type="dxa"/>
            <w:tcBorders>
              <w:top w:val="single" w:sz="6" w:space="0" w:color="000000"/>
              <w:bottom w:val="single" w:sz="4" w:space="0" w:color="auto"/>
            </w:tcBorders>
            <w:shd w:val="clear" w:color="auto" w:fill="CCFFFF"/>
            <w:vAlign w:val="center"/>
          </w:tcPr>
          <w:p w14:paraId="65E73E49" w14:textId="77777777" w:rsidR="00331835" w:rsidRDefault="00D82517">
            <w:pPr>
              <w:pStyle w:val="TABLE-cell"/>
              <w:jc w:val="center"/>
              <w:rPr>
                <w:lang w:val="en-US"/>
              </w:rPr>
            </w:pPr>
            <w:r>
              <w:rPr>
                <w:lang w:val="en-US"/>
              </w:rPr>
              <w:t>Network access</w:t>
            </w:r>
          </w:p>
        </w:tc>
        <w:tc>
          <w:tcPr>
            <w:tcW w:w="6521" w:type="dxa"/>
            <w:gridSpan w:val="4"/>
            <w:tcBorders>
              <w:top w:val="single" w:sz="6" w:space="0" w:color="000000"/>
              <w:bottom w:val="single" w:sz="4" w:space="0" w:color="auto"/>
            </w:tcBorders>
            <w:shd w:val="clear" w:color="auto" w:fill="CCFFFF"/>
          </w:tcPr>
          <w:p w14:paraId="734D523B" w14:textId="77777777" w:rsidR="00331835" w:rsidRDefault="00D82517">
            <w:pPr>
              <w:pStyle w:val="TABLE-cell"/>
              <w:jc w:val="center"/>
              <w:rPr>
                <w:lang w:val="en-US"/>
              </w:rPr>
            </w:pPr>
            <w:r>
              <w:rPr>
                <w:lang w:val="en-US"/>
              </w:rPr>
              <w:t>Synchronized to working clock</w:t>
            </w:r>
          </w:p>
        </w:tc>
        <w:tc>
          <w:tcPr>
            <w:tcW w:w="3261" w:type="dxa"/>
            <w:tcBorders>
              <w:top w:val="single" w:sz="6" w:space="0" w:color="000000"/>
              <w:bottom w:val="single" w:sz="4" w:space="0" w:color="auto"/>
            </w:tcBorders>
            <w:shd w:val="clear" w:color="auto" w:fill="CCFFFF"/>
          </w:tcPr>
          <w:p w14:paraId="785887DC" w14:textId="77777777" w:rsidR="00331835" w:rsidRDefault="00D82517">
            <w:pPr>
              <w:pStyle w:val="TABLE-cell"/>
              <w:jc w:val="center"/>
              <w:rPr>
                <w:lang w:val="en-US"/>
              </w:rPr>
            </w:pPr>
            <w:r>
              <w:rPr>
                <w:lang w:val="en-US"/>
              </w:rPr>
              <w:t>Synchronized to local timescale</w:t>
            </w:r>
          </w:p>
        </w:tc>
      </w:tr>
      <w:tr w:rsidR="00331835" w14:paraId="268AD978" w14:textId="77777777">
        <w:trPr>
          <w:cantSplit/>
          <w:jc w:val="center"/>
        </w:trPr>
        <w:tc>
          <w:tcPr>
            <w:tcW w:w="2029" w:type="dxa"/>
            <w:vMerge w:val="restart"/>
            <w:tcBorders>
              <w:top w:val="single" w:sz="6" w:space="0" w:color="000000"/>
            </w:tcBorders>
            <w:shd w:val="clear" w:color="auto" w:fill="CCFFCC"/>
            <w:vAlign w:val="center"/>
          </w:tcPr>
          <w:p w14:paraId="5BC26269" w14:textId="77777777" w:rsidR="00331835" w:rsidRDefault="00D82517">
            <w:pPr>
              <w:pStyle w:val="TABLE-cell"/>
              <w:jc w:val="center"/>
              <w:rPr>
                <w:lang w:val="en-US"/>
              </w:rPr>
            </w:pPr>
            <w:r>
              <w:rPr>
                <w:lang w:val="en-US"/>
              </w:rPr>
              <w:t>Network/Bridges</w:t>
            </w:r>
          </w:p>
        </w:tc>
        <w:tc>
          <w:tcPr>
            <w:tcW w:w="1630" w:type="dxa"/>
            <w:tcBorders>
              <w:top w:val="single" w:sz="6" w:space="0" w:color="000000"/>
            </w:tcBorders>
            <w:shd w:val="clear" w:color="auto" w:fill="CCFFCC"/>
          </w:tcPr>
          <w:p w14:paraId="4B463FDE" w14:textId="77777777" w:rsidR="00331835" w:rsidRDefault="00D82517">
            <w:pPr>
              <w:pStyle w:val="TABLE-cell"/>
              <w:jc w:val="center"/>
              <w:rPr>
                <w:lang w:val="en-US"/>
              </w:rPr>
            </w:pPr>
            <w:r>
              <w:rPr>
                <w:lang w:val="en-US"/>
              </w:rPr>
              <w:t>Synchronized to working clock</w:t>
            </w:r>
          </w:p>
        </w:tc>
        <w:tc>
          <w:tcPr>
            <w:tcW w:w="1630" w:type="dxa"/>
            <w:tcBorders>
              <w:top w:val="single" w:sz="6" w:space="0" w:color="000000"/>
            </w:tcBorders>
            <w:shd w:val="clear" w:color="auto" w:fill="CCFFCC"/>
          </w:tcPr>
          <w:p w14:paraId="610D0CCD" w14:textId="77777777" w:rsidR="00331835" w:rsidRDefault="00D82517">
            <w:pPr>
              <w:pStyle w:val="TABLE-cell"/>
              <w:jc w:val="center"/>
              <w:rPr>
                <w:lang w:val="en-US"/>
              </w:rPr>
            </w:pPr>
            <w:r>
              <w:rPr>
                <w:lang w:val="en-US"/>
              </w:rPr>
              <w:t>Free running</w:t>
            </w:r>
          </w:p>
        </w:tc>
        <w:tc>
          <w:tcPr>
            <w:tcW w:w="1630" w:type="dxa"/>
            <w:tcBorders>
              <w:top w:val="single" w:sz="6" w:space="0" w:color="000000"/>
              <w:bottom w:val="single" w:sz="6" w:space="0" w:color="000000"/>
            </w:tcBorders>
            <w:shd w:val="clear" w:color="auto" w:fill="CCFFCC"/>
          </w:tcPr>
          <w:p w14:paraId="4CB0F68E" w14:textId="77777777" w:rsidR="00331835" w:rsidRDefault="00D82517">
            <w:pPr>
              <w:pStyle w:val="TABLE-cell"/>
              <w:jc w:val="center"/>
              <w:rPr>
                <w:lang w:val="en-US"/>
              </w:rPr>
            </w:pPr>
            <w:r>
              <w:rPr>
                <w:lang w:val="en-US"/>
              </w:rPr>
              <w:t>Synchronized to working clock</w:t>
            </w:r>
          </w:p>
        </w:tc>
        <w:tc>
          <w:tcPr>
            <w:tcW w:w="1631" w:type="dxa"/>
            <w:tcBorders>
              <w:top w:val="single" w:sz="6" w:space="0" w:color="000000"/>
              <w:bottom w:val="single" w:sz="6" w:space="0" w:color="000000"/>
            </w:tcBorders>
            <w:shd w:val="clear" w:color="auto" w:fill="CCFFCC"/>
          </w:tcPr>
          <w:p w14:paraId="3BEF7682" w14:textId="77777777" w:rsidR="00331835" w:rsidRDefault="00D82517">
            <w:pPr>
              <w:pStyle w:val="TABLE-cell"/>
              <w:jc w:val="center"/>
              <w:rPr>
                <w:lang w:val="en-US"/>
              </w:rPr>
            </w:pPr>
            <w:r>
              <w:rPr>
                <w:lang w:val="en-US"/>
              </w:rPr>
              <w:t>Free running</w:t>
            </w:r>
          </w:p>
        </w:tc>
        <w:tc>
          <w:tcPr>
            <w:tcW w:w="3261" w:type="dxa"/>
            <w:tcBorders>
              <w:top w:val="single" w:sz="6" w:space="0" w:color="000000"/>
              <w:bottom w:val="single" w:sz="6" w:space="0" w:color="000000"/>
            </w:tcBorders>
            <w:shd w:val="clear" w:color="auto" w:fill="CCFFCC"/>
          </w:tcPr>
          <w:p w14:paraId="6CA239A8" w14:textId="77777777" w:rsidR="00331835" w:rsidRDefault="00D82517">
            <w:pPr>
              <w:pStyle w:val="TABLE-cell"/>
              <w:jc w:val="center"/>
              <w:rPr>
                <w:lang w:val="en-US"/>
              </w:rPr>
            </w:pPr>
            <w:r>
              <w:rPr>
                <w:lang w:val="en-US"/>
              </w:rPr>
              <w:t>Free running</w:t>
            </w:r>
          </w:p>
        </w:tc>
      </w:tr>
      <w:tr w:rsidR="00331835" w14:paraId="41279881" w14:textId="77777777">
        <w:trPr>
          <w:cantSplit/>
          <w:jc w:val="center"/>
        </w:trPr>
        <w:tc>
          <w:tcPr>
            <w:tcW w:w="2029" w:type="dxa"/>
            <w:vMerge/>
            <w:shd w:val="clear" w:color="auto" w:fill="CCFFCC"/>
            <w:vAlign w:val="center"/>
          </w:tcPr>
          <w:p w14:paraId="37C598C0" w14:textId="77777777" w:rsidR="00331835" w:rsidRDefault="00331835">
            <w:pPr>
              <w:pStyle w:val="TABLE-cell"/>
              <w:jc w:val="center"/>
              <w:rPr>
                <w:lang w:val="en-US"/>
              </w:rPr>
            </w:pPr>
          </w:p>
        </w:tc>
        <w:tc>
          <w:tcPr>
            <w:tcW w:w="1630" w:type="dxa"/>
            <w:tcBorders>
              <w:top w:val="single" w:sz="6" w:space="0" w:color="000000"/>
            </w:tcBorders>
            <w:shd w:val="clear" w:color="auto" w:fill="CCFFCC"/>
          </w:tcPr>
          <w:p w14:paraId="3281D485" w14:textId="77777777" w:rsidR="00331835" w:rsidRDefault="00D82517">
            <w:pPr>
              <w:pStyle w:val="TABLE-cell"/>
              <w:jc w:val="center"/>
              <w:rPr>
                <w:lang w:val="en-US"/>
              </w:rPr>
            </w:pPr>
            <w:r>
              <w:rPr>
                <w:lang w:val="en-US"/>
              </w:rPr>
              <w:t>802.1.Qbv</w:t>
            </w:r>
          </w:p>
        </w:tc>
        <w:tc>
          <w:tcPr>
            <w:tcW w:w="1630" w:type="dxa"/>
            <w:tcBorders>
              <w:top w:val="single" w:sz="6" w:space="0" w:color="000000"/>
            </w:tcBorders>
            <w:shd w:val="clear" w:color="auto" w:fill="CCFFCC"/>
          </w:tcPr>
          <w:p w14:paraId="39C2B2D5" w14:textId="77777777" w:rsidR="00331835" w:rsidRDefault="00D82517">
            <w:pPr>
              <w:pStyle w:val="TABLE-cell"/>
              <w:jc w:val="center"/>
              <w:rPr>
                <w:lang w:val="en-US"/>
              </w:rPr>
            </w:pPr>
            <w:r>
              <w:rPr>
                <w:lang w:val="en-US"/>
              </w:rPr>
              <w:t>Strict Priority</w:t>
            </w:r>
          </w:p>
        </w:tc>
        <w:tc>
          <w:tcPr>
            <w:tcW w:w="1630" w:type="dxa"/>
            <w:tcBorders>
              <w:top w:val="single" w:sz="6" w:space="0" w:color="000000"/>
              <w:bottom w:val="single" w:sz="6" w:space="0" w:color="000000"/>
            </w:tcBorders>
            <w:shd w:val="clear" w:color="auto" w:fill="CCFFCC"/>
          </w:tcPr>
          <w:p w14:paraId="7D5357E9" w14:textId="77777777" w:rsidR="00331835" w:rsidRDefault="00D82517">
            <w:pPr>
              <w:pStyle w:val="TABLE-cell"/>
              <w:jc w:val="center"/>
              <w:rPr>
                <w:lang w:val="en-US"/>
              </w:rPr>
            </w:pPr>
            <w:r>
              <w:rPr>
                <w:lang w:val="en-US"/>
              </w:rPr>
              <w:t>802.1Qbv</w:t>
            </w:r>
          </w:p>
        </w:tc>
        <w:tc>
          <w:tcPr>
            <w:tcW w:w="1631" w:type="dxa"/>
            <w:tcBorders>
              <w:top w:val="single" w:sz="6" w:space="0" w:color="000000"/>
              <w:bottom w:val="single" w:sz="6" w:space="0" w:color="000000"/>
            </w:tcBorders>
            <w:shd w:val="clear" w:color="auto" w:fill="CCFFCC"/>
          </w:tcPr>
          <w:p w14:paraId="0160913D" w14:textId="77777777" w:rsidR="00331835" w:rsidRDefault="00D82517">
            <w:pPr>
              <w:pStyle w:val="TABLE-cell"/>
              <w:jc w:val="center"/>
              <w:rPr>
                <w:lang w:val="en-US"/>
              </w:rPr>
            </w:pPr>
            <w:r>
              <w:rPr>
                <w:lang w:val="en-US"/>
              </w:rPr>
              <w:t>Strict Priority</w:t>
            </w:r>
          </w:p>
        </w:tc>
        <w:tc>
          <w:tcPr>
            <w:tcW w:w="3261" w:type="dxa"/>
            <w:tcBorders>
              <w:top w:val="single" w:sz="6" w:space="0" w:color="000000"/>
              <w:bottom w:val="single" w:sz="6" w:space="0" w:color="000000"/>
            </w:tcBorders>
            <w:shd w:val="clear" w:color="auto" w:fill="CCFFCC"/>
          </w:tcPr>
          <w:p w14:paraId="70B093EB" w14:textId="77777777" w:rsidR="00331835" w:rsidRDefault="00D82517">
            <w:pPr>
              <w:pStyle w:val="TABLE-cell"/>
              <w:jc w:val="center"/>
              <w:rPr>
                <w:lang w:val="en-US"/>
              </w:rPr>
            </w:pPr>
            <w:r>
              <w:rPr>
                <w:lang w:val="en-US"/>
              </w:rPr>
              <w:t>Strict Priority</w:t>
            </w:r>
          </w:p>
        </w:tc>
      </w:tr>
    </w:tbl>
    <w:p w14:paraId="27127517" w14:textId="77777777" w:rsidR="00331835" w:rsidRDefault="00331835">
      <w:pPr>
        <w:spacing w:after="0"/>
        <w:rPr>
          <w:lang w:eastAsia="fr-FR"/>
        </w:rPr>
      </w:pPr>
    </w:p>
    <w:p w14:paraId="0A22C03C" w14:textId="77777777" w:rsidR="00331835" w:rsidRDefault="00D82517">
      <w:pPr>
        <w:pStyle w:val="Heading3"/>
        <w:spacing w:after="200"/>
        <w:rPr>
          <w:rFonts w:eastAsia="Times New Roman"/>
          <w:lang w:eastAsia="de-DE"/>
        </w:rPr>
      </w:pPr>
      <w:bookmarkStart w:id="237" w:name="_Ref519603705"/>
      <w:bookmarkStart w:id="238" w:name="_Ref519603915"/>
      <w:bookmarkStart w:id="239" w:name="_Ref519604180"/>
      <w:bookmarkStart w:id="240" w:name="_Toc520200967"/>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02</w:t>
      </w:r>
      <w:r>
        <w:rPr>
          <w:rFonts w:eastAsia="Times New Roman"/>
          <w:lang w:eastAsia="de-DE"/>
        </w:rPr>
        <w:fldChar w:fldCharType="end"/>
      </w:r>
      <w:r>
        <w:rPr>
          <w:rFonts w:eastAsia="Times New Roman"/>
          <w:lang w:eastAsia="de-DE"/>
        </w:rPr>
        <w:t>: Control Loops with guaranteed low latency</w:t>
      </w:r>
      <w:bookmarkEnd w:id="116"/>
      <w:bookmarkEnd w:id="123"/>
      <w:bookmarkEnd w:id="124"/>
      <w:bookmarkEnd w:id="125"/>
      <w:bookmarkEnd w:id="133"/>
      <w:bookmarkEnd w:id="134"/>
      <w:bookmarkEnd w:id="135"/>
      <w:bookmarkEnd w:id="136"/>
      <w:bookmarkEnd w:id="137"/>
      <w:bookmarkEnd w:id="138"/>
      <w:bookmarkEnd w:id="237"/>
      <w:bookmarkEnd w:id="238"/>
      <w:bookmarkEnd w:id="239"/>
      <w:bookmarkEnd w:id="240"/>
    </w:p>
    <w:p w14:paraId="72357F35" w14:textId="77777777" w:rsidR="00331835" w:rsidRDefault="00D82517">
      <w:pPr>
        <w:spacing w:after="0"/>
        <w:rPr>
          <w:rFonts w:eastAsia="Times New Roman" w:cs="Arial"/>
          <w:lang w:eastAsia="de-DE"/>
        </w:rPr>
      </w:pPr>
      <w:r>
        <w:rPr>
          <w:rFonts w:eastAsia="Times New Roman" w:cs="Arial"/>
          <w:lang w:eastAsia="de-DE"/>
        </w:rPr>
        <w:t xml:space="preserve">Control loops with guaranteed low latency implement an isochronous traffic pattern for isochronous applications, which are synchronized to the network access (see </w:t>
      </w:r>
      <w:r>
        <w:rPr>
          <w:rFonts w:eastAsia="Times New Roman" w:cs="Arial"/>
          <w:lang w:eastAsia="de-DE"/>
        </w:rPr>
        <w:fldChar w:fldCharType="begin"/>
      </w:r>
      <w:r>
        <w:rPr>
          <w:rFonts w:eastAsia="Times New Roman" w:cs="Arial"/>
          <w:lang w:eastAsia="de-DE"/>
        </w:rPr>
        <w:instrText xml:space="preserve"> REF _Ref519225614 \h </w:instrText>
      </w:r>
      <w:r>
        <w:rPr>
          <w:rFonts w:eastAsia="Times New Roman" w:cs="Arial"/>
          <w:lang w:eastAsia="de-DE"/>
        </w:rPr>
      </w:r>
      <w:r>
        <w:rPr>
          <w:rFonts w:eastAsia="Times New Roman" w:cs="Arial"/>
          <w:lang w:eastAsia="de-DE"/>
        </w:rPr>
        <w:fldChar w:fldCharType="separate"/>
      </w:r>
      <w:r>
        <w:t xml:space="preserve">Table </w:t>
      </w:r>
      <w:r>
        <w:rPr>
          <w:noProof/>
        </w:rPr>
        <w:t>3</w:t>
      </w:r>
      <w:r>
        <w:rPr>
          <w:rFonts w:eastAsia="Times New Roman" w:cs="Arial"/>
          <w:lang w:eastAsia="de-DE"/>
        </w:rPr>
        <w:fldChar w:fldCharType="end"/>
      </w:r>
      <w:r>
        <w:rPr>
          <w:rFonts w:eastAsia="Times New Roman" w:cs="Arial"/>
          <w:lang w:eastAsia="de-DE"/>
        </w:rPr>
        <w:t>). It is based on a network cycle, which consists of an IO data Transfer time and a Control calculation time wherein the control loop function is executed.</w:t>
      </w:r>
    </w:p>
    <w:p w14:paraId="095E040D" w14:textId="77777777" w:rsidR="00331835" w:rsidRDefault="00D82517">
      <w:pPr>
        <w:spacing w:before="120" w:after="0"/>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_Ref515219594 \h </w:instrText>
      </w:r>
      <w:r>
        <w:rPr>
          <w:rFonts w:eastAsia="Times New Roman" w:cs="Arial"/>
          <w:lang w:eastAsia="de-DE"/>
        </w:rPr>
      </w:r>
      <w:r>
        <w:rPr>
          <w:rFonts w:eastAsia="Times New Roman" w:cs="Arial"/>
          <w:lang w:eastAsia="de-DE"/>
        </w:rPr>
        <w:fldChar w:fldCharType="separate"/>
      </w:r>
      <w:r>
        <w:t xml:space="preserve">Figure </w:t>
      </w:r>
      <w:r>
        <w:rPr>
          <w:noProof/>
        </w:rPr>
        <w:t>8</w:t>
      </w:r>
      <w:r>
        <w:rPr>
          <w:rFonts w:eastAsia="Times New Roman" w:cs="Arial"/>
          <w:lang w:eastAsia="de-DE"/>
        </w:rPr>
        <w:fldChar w:fldCharType="end"/>
      </w:r>
      <w:r>
        <w:rPr>
          <w:rFonts w:eastAsia="Times New Roman" w:cs="Arial"/>
          <w:lang w:eastAsia="de-DE"/>
        </w:rPr>
        <w:t xml:space="preserve"> shows the principle how network cycle, transfer time and application time interact in this use case. The control loop function starts for controllers and devices after the transfer time when all necessary buffers are available. A single execution of a control loop function ends before the next transfer time period starts. Thus, all frames must be received by the addressed application within the transfer time. An optimized local transmit order at sender stations is required to achieve minimal transfer time periods.</w:t>
      </w:r>
    </w:p>
    <w:p w14:paraId="76CE1A7F" w14:textId="77777777" w:rsidR="00331835" w:rsidRDefault="00331835">
      <w:pPr>
        <w:spacing w:after="0"/>
        <w:rPr>
          <w:rFonts w:eastAsia="Times New Roman" w:cs="Arial"/>
          <w:lang w:eastAsia="de-DE"/>
        </w:rPr>
      </w:pPr>
    </w:p>
    <w:p w14:paraId="5BDB67AE" w14:textId="77777777" w:rsidR="00331835" w:rsidRDefault="00D82517">
      <w:pPr>
        <w:pStyle w:val="MT9-Figure"/>
        <w:spacing w:before="0" w:after="0"/>
        <w:rPr>
          <w:noProof w:val="0"/>
          <w:lang w:val="en-US"/>
        </w:rPr>
      </w:pPr>
      <w:r>
        <w:rPr>
          <w:noProof w:val="0"/>
          <w:lang w:val="en-US"/>
        </w:rPr>
        <w:object w:dxaOrig="11526" w:dyaOrig="4808" w14:anchorId="5F4E76A2">
          <v:shape id="_x0000_i1032" type="#_x0000_t75" style="width:445.4pt;height:185.85pt" o:ole="">
            <v:imagedata r:id="rId31" o:title=""/>
          </v:shape>
          <o:OLEObject Type="Embed" ProgID="Visio.Drawing.11" ShapeID="_x0000_i1032" DrawAspect="Content" ObjectID="_1593960142" r:id="rId32"/>
        </w:object>
      </w:r>
    </w:p>
    <w:p w14:paraId="0B256DA2" w14:textId="77777777" w:rsidR="00331835" w:rsidRDefault="00D82517">
      <w:pPr>
        <w:pStyle w:val="FIGURE-title"/>
        <w:rPr>
          <w:lang w:val="en-US"/>
        </w:rPr>
      </w:pPr>
      <w:bookmarkStart w:id="241" w:name="_Ref515219594"/>
      <w:bookmarkStart w:id="242" w:name="_Toc512871057"/>
      <w:bookmarkStart w:id="243" w:name="_Toc516342602"/>
      <w:bookmarkStart w:id="244" w:name="_Toc520201028"/>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8</w:t>
      </w:r>
      <w:r>
        <w:rPr>
          <w:lang w:val="en-US"/>
        </w:rPr>
        <w:fldChar w:fldCharType="end"/>
      </w:r>
      <w:bookmarkEnd w:id="241"/>
      <w:r>
        <w:rPr>
          <w:lang w:val="en-US"/>
        </w:rPr>
        <w:t xml:space="preserve"> – network cycle and isochronous application </w:t>
      </w:r>
      <w:bookmarkEnd w:id="242"/>
      <w:r>
        <w:rPr>
          <w:lang w:val="en-US"/>
        </w:rPr>
        <w:t>(Basic model)</w:t>
      </w:r>
      <w:bookmarkEnd w:id="243"/>
      <w:bookmarkEnd w:id="244"/>
    </w:p>
    <w:p w14:paraId="35EB9726" w14:textId="77777777" w:rsidR="00331835" w:rsidRDefault="00D82517">
      <w:pPr>
        <w:spacing w:after="0"/>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_Ref404356792 \h </w:instrText>
      </w:r>
      <w:r>
        <w:rPr>
          <w:rFonts w:eastAsia="Times New Roman" w:cs="Arial"/>
          <w:lang w:eastAsia="de-DE"/>
        </w:rPr>
      </w:r>
      <w:r>
        <w:rPr>
          <w:rFonts w:eastAsia="Times New Roman" w:cs="Arial"/>
          <w:lang w:eastAsia="de-DE"/>
        </w:rPr>
        <w:fldChar w:fldCharType="separate"/>
      </w:r>
      <w:r>
        <w:t xml:space="preserve">Figure </w:t>
      </w:r>
      <w:r>
        <w:rPr>
          <w:noProof/>
        </w:rPr>
        <w:t>9</w:t>
      </w:r>
      <w:r>
        <w:rPr>
          <w:rFonts w:eastAsia="Times New Roman" w:cs="Arial"/>
          <w:lang w:eastAsia="de-DE"/>
        </w:rPr>
        <w:fldChar w:fldCharType="end"/>
      </w:r>
      <w:r>
        <w:rPr>
          <w:rFonts w:eastAsia="Times New Roman" w:cs="Arial"/>
          <w:lang w:eastAsia="de-DE"/>
        </w:rPr>
        <w:t xml:space="preserve"> shows how this principle is used for multiple concurrent applications with even extended computing time requirements longer than a single application time within the network cycle time. </w:t>
      </w:r>
    </w:p>
    <w:p w14:paraId="2A126898" w14:textId="77777777" w:rsidR="00331835" w:rsidRDefault="00D82517">
      <w:pPr>
        <w:spacing w:after="0"/>
        <w:rPr>
          <w:rFonts w:eastAsia="Times New Roman" w:cs="Arial"/>
          <w:lang w:eastAsia="de-DE"/>
        </w:rPr>
      </w:pPr>
      <w:r>
        <w:rPr>
          <w:rFonts w:eastAsia="Times New Roman" w:cs="Arial"/>
          <w:lang w:eastAsia="de-DE"/>
        </w:rPr>
        <w:t xml:space="preserve">When reduction ratio &gt;1 is applied (see </w:t>
      </w:r>
      <w:r>
        <w:rPr>
          <w:rFonts w:eastAsia="Times New Roman" w:cs="Arial"/>
          <w:lang w:eastAsia="de-DE"/>
        </w:rPr>
        <w:fldChar w:fldCharType="begin"/>
      </w:r>
      <w:r>
        <w:rPr>
          <w:rFonts w:eastAsia="Times New Roman" w:cs="Arial"/>
          <w:lang w:eastAsia="de-DE"/>
        </w:rPr>
        <w:instrText xml:space="preserve"> REF _Ref510432436 \n \h </w:instrText>
      </w:r>
      <w:r>
        <w:rPr>
          <w:rFonts w:eastAsia="Times New Roman" w:cs="Arial"/>
          <w:lang w:eastAsia="de-DE"/>
        </w:rPr>
      </w:r>
      <w:r>
        <w:rPr>
          <w:rFonts w:eastAsia="Times New Roman" w:cs="Arial"/>
          <w:lang w:eastAsia="de-DE"/>
        </w:rPr>
        <w:fldChar w:fldCharType="separate"/>
      </w:r>
      <w:r>
        <w:rPr>
          <w:rFonts w:eastAsia="Times New Roman" w:cs="Arial"/>
          <w:lang w:eastAsia="de-DE"/>
        </w:rPr>
        <w:t>2.4.5</w:t>
      </w:r>
      <w:r>
        <w:rPr>
          <w:rFonts w:eastAsia="Times New Roman" w:cs="Arial"/>
          <w:lang w:eastAsia="de-DE"/>
        </w:rPr>
        <w:fldChar w:fldCharType="end"/>
      </w:r>
      <w:r>
        <w:rPr>
          <w:rFonts w:eastAsia="Times New Roman" w:cs="Arial"/>
          <w:lang w:eastAsia="de-DE"/>
        </w:rPr>
        <w:t xml:space="preserve">), the control loop function can be expanded over multiple network cycles (Control loop 2 with reduction ratio 2 and Control loop 3 with reduction ratio 16 in </w:t>
      </w:r>
      <w:r>
        <w:rPr>
          <w:rFonts w:eastAsia="Times New Roman" w:cs="Arial"/>
          <w:lang w:eastAsia="de-DE"/>
        </w:rPr>
        <w:fldChar w:fldCharType="begin"/>
      </w:r>
      <w:r>
        <w:rPr>
          <w:rFonts w:eastAsia="Times New Roman" w:cs="Arial"/>
          <w:lang w:eastAsia="de-DE"/>
        </w:rPr>
        <w:instrText xml:space="preserve"> REF _Ref404356792 \h </w:instrText>
      </w:r>
      <w:r>
        <w:rPr>
          <w:rFonts w:eastAsia="Times New Roman" w:cs="Arial"/>
          <w:lang w:eastAsia="de-DE"/>
        </w:rPr>
      </w:r>
      <w:r>
        <w:rPr>
          <w:rFonts w:eastAsia="Times New Roman" w:cs="Arial"/>
          <w:lang w:eastAsia="de-DE"/>
        </w:rPr>
        <w:fldChar w:fldCharType="separate"/>
      </w:r>
      <w:r>
        <w:t xml:space="preserve">Figure </w:t>
      </w:r>
      <w:r>
        <w:rPr>
          <w:noProof/>
        </w:rPr>
        <w:t>9</w:t>
      </w:r>
      <w:r>
        <w:rPr>
          <w:rFonts w:eastAsia="Times New Roman" w:cs="Arial"/>
          <w:lang w:eastAsia="de-DE"/>
        </w:rPr>
        <w:fldChar w:fldCharType="end"/>
      </w:r>
      <w:r>
        <w:rPr>
          <w:rFonts w:eastAsia="Times New Roman" w:cs="Arial"/>
          <w:lang w:eastAsia="de-DE"/>
        </w:rPr>
        <w:t xml:space="preserve">). </w:t>
      </w:r>
    </w:p>
    <w:p w14:paraId="1F435641" w14:textId="77777777" w:rsidR="00331835" w:rsidRDefault="00D82517">
      <w:pPr>
        <w:spacing w:before="60" w:after="0"/>
        <w:rPr>
          <w:rFonts w:eastAsia="Times New Roman" w:cs="Arial"/>
          <w:lang w:eastAsia="de-DE"/>
        </w:rPr>
      </w:pPr>
      <w:r>
        <w:rPr>
          <w:rFonts w:eastAsia="Times New Roman" w:cs="Arial"/>
          <w:lang w:eastAsia="de-DE"/>
        </w:rPr>
        <w:t>Maximum available computation time for a Control loop with reduction ratio X:</w:t>
      </w:r>
    </w:p>
    <w:p w14:paraId="7550B694" w14:textId="77777777" w:rsidR="00331835" w:rsidRDefault="00D82517">
      <w:pPr>
        <w:spacing w:after="0"/>
        <w:ind w:left="720"/>
        <w:rPr>
          <w:rFonts w:eastAsia="Times New Roman" w:cs="Arial"/>
          <w:lang w:eastAsia="de-DE"/>
        </w:rPr>
      </w:pPr>
      <w:r>
        <w:rPr>
          <w:rFonts w:eastAsia="Times New Roman" w:cs="Arial"/>
          <w:lang w:eastAsia="de-DE"/>
        </w:rPr>
        <w:t xml:space="preserve"> X * network cycle time – Transfer time – Application safety margin</w:t>
      </w:r>
    </w:p>
    <w:p w14:paraId="34794A19" w14:textId="77777777" w:rsidR="00331835" w:rsidRDefault="00D82517">
      <w:pPr>
        <w:spacing w:before="60" w:after="0"/>
        <w:rPr>
          <w:rFonts w:eastAsia="Times New Roman" w:cs="Arial"/>
          <w:lang w:eastAsia="de-DE"/>
        </w:rPr>
      </w:pPr>
      <w:r>
        <w:rPr>
          <w:rFonts w:eastAsia="Times New Roman" w:cs="Arial"/>
          <w:lang w:eastAsia="de-DE"/>
        </w:rPr>
        <w:t>Transfer of isochronous cyclic real-time, cyclic real-time and non-real-time data is processed in parallel to the various control loop functions - preserving the deadline requirement of the control loops.</w:t>
      </w:r>
    </w:p>
    <w:p w14:paraId="2C1C5E26" w14:textId="77777777" w:rsidR="00331835" w:rsidRDefault="00D82517">
      <w:pPr>
        <w:spacing w:before="60"/>
        <w:rPr>
          <w:rFonts w:eastAsia="Times New Roman" w:cs="Arial"/>
          <w:lang w:eastAsia="de-DE"/>
        </w:rPr>
      </w:pPr>
      <w:r>
        <w:rPr>
          <w:rFonts w:eastAsia="Times New Roman" w:cs="Arial"/>
          <w:lang w:eastAsia="de-DE"/>
        </w:rPr>
        <w:t>A background task can additionally run, when free compute time is available.</w:t>
      </w:r>
    </w:p>
    <w:p w14:paraId="5754B311" w14:textId="77777777" w:rsidR="00331835" w:rsidRDefault="00D82517">
      <w:pPr>
        <w:pStyle w:val="MT9-Figure"/>
        <w:rPr>
          <w:noProof w:val="0"/>
          <w:lang w:val="en-US"/>
        </w:rPr>
      </w:pPr>
      <w:r>
        <w:rPr>
          <w:noProof w:val="0"/>
          <w:lang w:val="en-US"/>
        </w:rPr>
        <w:object w:dxaOrig="17563" w:dyaOrig="8039" w14:anchorId="602A1E9C">
          <v:shape id="_x0000_i1033" type="#_x0000_t75" style="width:473pt;height:3in" o:ole="">
            <v:imagedata r:id="rId33" o:title=""/>
          </v:shape>
          <o:OLEObject Type="Embed" ProgID="Visio.Drawing.11" ShapeID="_x0000_i1033" DrawAspect="Content" ObjectID="_1593960143" r:id="rId34"/>
        </w:object>
      </w:r>
    </w:p>
    <w:p w14:paraId="67667627" w14:textId="77777777" w:rsidR="00331835" w:rsidRDefault="00D82517">
      <w:pPr>
        <w:pStyle w:val="FIGURE-title"/>
        <w:rPr>
          <w:lang w:val="en-US"/>
        </w:rPr>
      </w:pPr>
      <w:bookmarkStart w:id="245" w:name="_Ref404356792"/>
      <w:bookmarkStart w:id="246" w:name="_Ref515054448"/>
      <w:bookmarkStart w:id="247" w:name="_Toc515054271"/>
      <w:bookmarkStart w:id="248" w:name="_Toc516342603"/>
      <w:bookmarkStart w:id="249" w:name="_Toc520201029"/>
      <w:bookmarkStart w:id="250" w:name="_Toc507778612"/>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9</w:t>
      </w:r>
      <w:r>
        <w:rPr>
          <w:lang w:val="en-US"/>
        </w:rPr>
        <w:fldChar w:fldCharType="end"/>
      </w:r>
      <w:bookmarkEnd w:id="245"/>
      <w:bookmarkEnd w:id="246"/>
      <w:r>
        <w:rPr>
          <w:lang w:val="en-US"/>
        </w:rPr>
        <w:t xml:space="preserve"> – Multiple concurrent isochronous control loops</w:t>
      </w:r>
      <w:bookmarkEnd w:id="247"/>
      <w:bookmarkEnd w:id="248"/>
      <w:r>
        <w:rPr>
          <w:lang w:val="en-US"/>
        </w:rPr>
        <w:t xml:space="preserve"> (Extended model)</w:t>
      </w:r>
      <w:bookmarkEnd w:id="249"/>
    </w:p>
    <w:p w14:paraId="60CFB458" w14:textId="77777777" w:rsidR="00331835" w:rsidRDefault="00331835">
      <w:pPr>
        <w:spacing w:after="0"/>
        <w:rPr>
          <w:rFonts w:eastAsia="Times New Roman" w:cs="Arial"/>
          <w:lang w:eastAsia="de-DE"/>
        </w:rPr>
      </w:pPr>
    </w:p>
    <w:bookmarkEnd w:id="250"/>
    <w:p w14:paraId="1B468FAE" w14:textId="77777777" w:rsidR="00331835" w:rsidRDefault="00D82517">
      <w:pPr>
        <w:rPr>
          <w:lang w:eastAsia="zh-CN"/>
        </w:rPr>
      </w:pPr>
      <w:r>
        <w:rPr>
          <w:u w:val="single"/>
          <w:lang w:eastAsia="zh-CN"/>
        </w:rPr>
        <w:t>Network cycle</w:t>
      </w:r>
      <w:r>
        <w:rPr>
          <w:lang w:eastAsia="zh-CN"/>
        </w:rPr>
        <w:t>: transfer time (including safety margin) and application time (including safety margin)</w:t>
      </w:r>
    </w:p>
    <w:p w14:paraId="7D02B56A"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lastRenderedPageBreak/>
        <w:t>Transfer time</w:t>
      </w:r>
      <w:r>
        <w:rPr>
          <w:rFonts w:eastAsia="Times New Roman" w:cs="Arial"/>
          <w:lang w:eastAsia="de-DE"/>
        </w:rPr>
        <w:t>: period of time, wherein all necessary frames are exchanged between stations (controller, devices); the minimum transfer time is determined by the e2e latencies of the necessary frames; the e2e latency depends on: PHY-delays, MAC-delays, bridge-delays and send ordering. The transfer time is a fraction of the network cycle time.</w:t>
      </w:r>
    </w:p>
    <w:p w14:paraId="6BF68DFB" w14:textId="77777777" w:rsidR="00331835" w:rsidRDefault="00D82517">
      <w:pPr>
        <w:tabs>
          <w:tab w:val="left" w:pos="6790"/>
        </w:tabs>
        <w:spacing w:after="60"/>
        <w:textAlignment w:val="center"/>
        <w:rPr>
          <w:rFonts w:eastAsia="Times New Roman" w:cs="Arial"/>
          <w:lang w:eastAsia="de-DE"/>
        </w:rPr>
      </w:pPr>
      <w:r>
        <w:rPr>
          <w:rFonts w:eastAsia="Times New Roman" w:cs="Arial"/>
          <w:lang w:eastAsia="de-DE"/>
        </w:rPr>
        <w:t xml:space="preserve">For a given target transfer time the number of possible bridges on the path is restricted due to PHY-, MAC- and bridge-delay contributions. </w:t>
      </w:r>
    </w:p>
    <w:p w14:paraId="6CB1B45E" w14:textId="77777777" w:rsidR="00331835" w:rsidRDefault="00D82517">
      <w:pPr>
        <w:tabs>
          <w:tab w:val="left" w:pos="6790"/>
        </w:tabs>
        <w:spacing w:after="60"/>
        <w:textAlignment w:val="center"/>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_Ref519372496 \h  \* MERGEFORMAT </w:instrText>
      </w:r>
      <w:r>
        <w:rPr>
          <w:rFonts w:eastAsia="Times New Roman" w:cs="Arial"/>
          <w:lang w:eastAsia="de-DE"/>
        </w:rPr>
      </w:r>
      <w:r>
        <w:rPr>
          <w:rFonts w:eastAsia="Times New Roman" w:cs="Arial"/>
          <w:lang w:eastAsia="de-DE"/>
        </w:rPr>
        <w:fldChar w:fldCharType="separate"/>
      </w:r>
      <w:r>
        <w:t xml:space="preserve">Figure </w:t>
      </w:r>
      <w:r>
        <w:rPr>
          <w:noProof/>
        </w:rPr>
        <w:t>10</w:t>
      </w:r>
      <w:r>
        <w:rPr>
          <w:rFonts w:eastAsia="Times New Roman" w:cs="Arial"/>
          <w:lang w:eastAsia="de-DE"/>
        </w:rPr>
        <w:fldChar w:fldCharType="end"/>
      </w:r>
      <w:r>
        <w:rPr>
          <w:rFonts w:eastAsia="Times New Roman" w:cs="Arial"/>
          <w:lang w:eastAsia="de-DE"/>
        </w:rPr>
        <w:t xml:space="preserve"> to </w:t>
      </w:r>
      <w:r>
        <w:rPr>
          <w:rFonts w:eastAsia="Times New Roman" w:cs="Arial"/>
          <w:lang w:eastAsia="de-DE"/>
        </w:rPr>
        <w:fldChar w:fldCharType="begin"/>
      </w:r>
      <w:r>
        <w:rPr>
          <w:rFonts w:eastAsia="Times New Roman" w:cs="Arial"/>
          <w:lang w:eastAsia="de-DE"/>
        </w:rPr>
        <w:instrText xml:space="preserve"> REF _Ref519372511 \h  \* MERGEFORMAT </w:instrText>
      </w:r>
      <w:r>
        <w:rPr>
          <w:rFonts w:eastAsia="Times New Roman" w:cs="Arial"/>
          <w:lang w:eastAsia="de-DE"/>
        </w:rPr>
      </w:r>
      <w:r>
        <w:rPr>
          <w:rFonts w:eastAsia="Times New Roman" w:cs="Arial"/>
          <w:lang w:eastAsia="de-DE"/>
        </w:rPr>
        <w:fldChar w:fldCharType="separate"/>
      </w:r>
      <w:r>
        <w:t xml:space="preserve">Figure </w:t>
      </w:r>
      <w:r>
        <w:rPr>
          <w:noProof/>
        </w:rPr>
        <w:t>15</w:t>
      </w:r>
      <w:r>
        <w:rPr>
          <w:rFonts w:eastAsia="Times New Roman" w:cs="Arial"/>
          <w:lang w:eastAsia="de-DE"/>
        </w:rPr>
        <w:fldChar w:fldCharType="end"/>
      </w:r>
      <w:r>
        <w:rPr>
          <w:rFonts w:eastAsia="Times New Roman" w:cs="Arial"/>
          <w:lang w:eastAsia="de-DE"/>
        </w:rPr>
        <w:t xml:space="preserve"> show variations of the basic model of </w:t>
      </w:r>
      <w:r>
        <w:rPr>
          <w:rFonts w:eastAsia="Times New Roman" w:cs="Arial"/>
          <w:lang w:eastAsia="de-DE"/>
        </w:rPr>
        <w:fldChar w:fldCharType="begin"/>
      </w:r>
      <w:r>
        <w:rPr>
          <w:rFonts w:eastAsia="Times New Roman" w:cs="Arial"/>
          <w:lang w:eastAsia="de-DE"/>
        </w:rPr>
        <w:instrText xml:space="preserve"> REF _Ref515219594 \h </w:instrText>
      </w:r>
      <w:r>
        <w:rPr>
          <w:rFonts w:eastAsia="Times New Roman" w:cs="Arial"/>
          <w:lang w:eastAsia="de-DE"/>
        </w:rPr>
      </w:r>
      <w:r>
        <w:rPr>
          <w:rFonts w:eastAsia="Times New Roman" w:cs="Arial"/>
          <w:lang w:eastAsia="de-DE"/>
        </w:rPr>
        <w:fldChar w:fldCharType="separate"/>
      </w:r>
      <w:r>
        <w:t xml:space="preserve">Figure </w:t>
      </w:r>
      <w:r>
        <w:rPr>
          <w:noProof/>
        </w:rPr>
        <w:t>8</w:t>
      </w:r>
      <w:r>
        <w:rPr>
          <w:rFonts w:eastAsia="Times New Roman" w:cs="Arial"/>
          <w:lang w:eastAsia="de-DE"/>
        </w:rPr>
        <w:fldChar w:fldCharType="end"/>
      </w:r>
      <w:r>
        <w:rPr>
          <w:rFonts w:eastAsia="Times New Roman" w:cs="Arial"/>
          <w:lang w:eastAsia="de-DE"/>
        </w:rPr>
        <w:t>:</w:t>
      </w:r>
    </w:p>
    <w:p w14:paraId="7861606C" w14:textId="77777777" w:rsidR="00331835" w:rsidRDefault="00D82517">
      <w:pPr>
        <w:tabs>
          <w:tab w:val="left" w:pos="6790"/>
        </w:tabs>
        <w:spacing w:after="60"/>
        <w:textAlignment w:val="center"/>
        <w:rPr>
          <w:rFonts w:eastAsia="Times New Roman" w:cs="Arial"/>
          <w:lang w:eastAsia="de-DE"/>
        </w:rPr>
      </w:pPr>
      <w:r>
        <w:rPr>
          <w:rFonts w:eastAsia="Times New Roman" w:cs="Arial"/>
          <w:lang w:eastAsia="de-DE"/>
        </w:rPr>
        <w:t>In existing technologies some of the models are used in optimized ways to reduce the network cycle time and/or the IO-reaction time (sometimes also called ’makespan’ or ‘roundtrip delay time’).</w:t>
      </w:r>
    </w:p>
    <w:p w14:paraId="4ABD0D30" w14:textId="77777777" w:rsidR="00331835" w:rsidRDefault="00331835">
      <w:pPr>
        <w:tabs>
          <w:tab w:val="left" w:pos="6790"/>
        </w:tabs>
        <w:spacing w:after="60"/>
        <w:textAlignment w:val="center"/>
        <w:rPr>
          <w:rFonts w:eastAsia="Times New Roman" w:cs="Arial"/>
          <w:b/>
          <w:lang w:eastAsia="de-DE"/>
        </w:rPr>
      </w:pPr>
    </w:p>
    <w:p w14:paraId="51AFD150" w14:textId="77777777" w:rsidR="00331835" w:rsidRDefault="00D82517">
      <w:pPr>
        <w:tabs>
          <w:tab w:val="left" w:pos="6790"/>
        </w:tabs>
        <w:spacing w:after="60"/>
        <w:textAlignment w:val="center"/>
        <w:rPr>
          <w:rFonts w:eastAsia="Times New Roman" w:cs="Arial"/>
          <w:lang w:eastAsia="de-DE"/>
        </w:rPr>
      </w:pPr>
      <w:r>
        <w:rPr>
          <w:rFonts w:eastAsia="Times New Roman" w:cs="Arial"/>
          <w:noProof/>
          <w:lang w:val="de-DE" w:eastAsia="de-DE"/>
        </w:rPr>
        <w:drawing>
          <wp:inline distT="0" distB="0" distL="0" distR="0" wp14:anchorId="4AE526E1" wp14:editId="54116845">
            <wp:extent cx="5155508" cy="1232000"/>
            <wp:effectExtent l="0" t="0" r="7620" b="635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5"/>
                    <a:stretch>
                      <a:fillRect/>
                    </a:stretch>
                  </pic:blipFill>
                  <pic:spPr>
                    <a:xfrm>
                      <a:off x="0" y="0"/>
                      <a:ext cx="5155508" cy="1232000"/>
                    </a:xfrm>
                    <a:prstGeom prst="rect">
                      <a:avLst/>
                    </a:prstGeom>
                  </pic:spPr>
                </pic:pic>
              </a:graphicData>
            </a:graphic>
          </wp:inline>
        </w:drawing>
      </w:r>
    </w:p>
    <w:p w14:paraId="60FDD2F6" w14:textId="77777777" w:rsidR="00331835" w:rsidRDefault="00D82517">
      <w:pPr>
        <w:pStyle w:val="FIGURE-title"/>
        <w:rPr>
          <w:lang w:val="en-US"/>
        </w:rPr>
      </w:pPr>
      <w:bookmarkStart w:id="251" w:name="_Ref519372496"/>
      <w:bookmarkStart w:id="252" w:name="_Toc520201030"/>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10</w:t>
      </w:r>
      <w:r>
        <w:rPr>
          <w:lang w:val="en-US"/>
        </w:rPr>
        <w:fldChar w:fldCharType="end"/>
      </w:r>
      <w:bookmarkEnd w:id="251"/>
      <w:r>
        <w:rPr>
          <w:lang w:val="en-US"/>
        </w:rPr>
        <w:t xml:space="preserve"> – Variation 1: two cycle timing model</w:t>
      </w:r>
      <w:bookmarkEnd w:id="252"/>
    </w:p>
    <w:p w14:paraId="04930C99" w14:textId="77777777" w:rsidR="00331835" w:rsidRDefault="00331835">
      <w:pPr>
        <w:tabs>
          <w:tab w:val="left" w:pos="6790"/>
        </w:tabs>
        <w:spacing w:after="60"/>
        <w:textAlignment w:val="center"/>
        <w:rPr>
          <w:rFonts w:eastAsia="Times New Roman" w:cs="Arial"/>
          <w:lang w:eastAsia="de-DE"/>
        </w:rPr>
      </w:pPr>
    </w:p>
    <w:p w14:paraId="18570C45" w14:textId="77777777" w:rsidR="00331835" w:rsidRDefault="00D82517">
      <w:pPr>
        <w:tabs>
          <w:tab w:val="left" w:pos="6790"/>
        </w:tabs>
        <w:spacing w:after="60"/>
        <w:textAlignment w:val="center"/>
        <w:rPr>
          <w:rFonts w:eastAsia="Times New Roman" w:cs="Arial"/>
          <w:lang w:eastAsia="de-DE"/>
        </w:rPr>
      </w:pPr>
      <w:r>
        <w:rPr>
          <w:rFonts w:eastAsia="Times New Roman" w:cs="Arial"/>
          <w:noProof/>
          <w:lang w:val="de-DE" w:eastAsia="de-DE"/>
        </w:rPr>
        <w:drawing>
          <wp:inline distT="0" distB="0" distL="0" distR="0" wp14:anchorId="3AD9F370" wp14:editId="565CD765">
            <wp:extent cx="5155508" cy="1232000"/>
            <wp:effectExtent l="0" t="0" r="7620" b="635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6"/>
                    <a:stretch>
                      <a:fillRect/>
                    </a:stretch>
                  </pic:blipFill>
                  <pic:spPr>
                    <a:xfrm>
                      <a:off x="0" y="0"/>
                      <a:ext cx="5155508" cy="1232000"/>
                    </a:xfrm>
                    <a:prstGeom prst="rect">
                      <a:avLst/>
                    </a:prstGeom>
                  </pic:spPr>
                </pic:pic>
              </a:graphicData>
            </a:graphic>
          </wp:inline>
        </w:drawing>
      </w:r>
    </w:p>
    <w:p w14:paraId="5E7E7FDE" w14:textId="77777777" w:rsidR="00331835" w:rsidRDefault="00D82517">
      <w:pPr>
        <w:pStyle w:val="FIGURE-title"/>
        <w:rPr>
          <w:lang w:val="en-US"/>
        </w:rPr>
      </w:pPr>
      <w:bookmarkStart w:id="253" w:name="_Toc520201031"/>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11</w:t>
      </w:r>
      <w:r>
        <w:rPr>
          <w:lang w:val="en-US"/>
        </w:rPr>
        <w:fldChar w:fldCharType="end"/>
      </w:r>
      <w:r>
        <w:rPr>
          <w:lang w:val="en-US"/>
        </w:rPr>
        <w:t xml:space="preserve"> – Variation 2: two cycle timing model - shifted by 180°</w:t>
      </w:r>
      <w:bookmarkEnd w:id="253"/>
    </w:p>
    <w:p w14:paraId="35FC4875" w14:textId="77777777" w:rsidR="00331835" w:rsidRDefault="00331835">
      <w:pPr>
        <w:tabs>
          <w:tab w:val="left" w:pos="6790"/>
        </w:tabs>
        <w:spacing w:after="60"/>
        <w:textAlignment w:val="center"/>
        <w:rPr>
          <w:rFonts w:eastAsia="Times New Roman" w:cs="Arial"/>
          <w:lang w:eastAsia="de-DE"/>
        </w:rPr>
      </w:pPr>
    </w:p>
    <w:p w14:paraId="2A747E0E" w14:textId="77777777" w:rsidR="00331835" w:rsidRDefault="00D82517">
      <w:pPr>
        <w:tabs>
          <w:tab w:val="left" w:pos="6790"/>
        </w:tabs>
        <w:spacing w:after="60"/>
        <w:textAlignment w:val="center"/>
        <w:rPr>
          <w:rFonts w:eastAsia="Times New Roman" w:cs="Arial"/>
          <w:lang w:eastAsia="de-DE"/>
        </w:rPr>
      </w:pPr>
      <w:r>
        <w:rPr>
          <w:rFonts w:eastAsia="Times New Roman" w:cs="Arial"/>
          <w:noProof/>
          <w:lang w:val="de-DE" w:eastAsia="de-DE"/>
        </w:rPr>
        <w:drawing>
          <wp:inline distT="0" distB="0" distL="0" distR="0" wp14:anchorId="42C01103" wp14:editId="5D597954">
            <wp:extent cx="5155508" cy="1232000"/>
            <wp:effectExtent l="0" t="0" r="7620" b="635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7"/>
                    <a:stretch>
                      <a:fillRect/>
                    </a:stretch>
                  </pic:blipFill>
                  <pic:spPr>
                    <a:xfrm>
                      <a:off x="0" y="0"/>
                      <a:ext cx="5155508" cy="1232000"/>
                    </a:xfrm>
                    <a:prstGeom prst="rect">
                      <a:avLst/>
                    </a:prstGeom>
                  </pic:spPr>
                </pic:pic>
              </a:graphicData>
            </a:graphic>
          </wp:inline>
        </w:drawing>
      </w:r>
    </w:p>
    <w:p w14:paraId="5214B8D9" w14:textId="77777777" w:rsidR="00331835" w:rsidRDefault="00D82517">
      <w:pPr>
        <w:pStyle w:val="FIGURE-title"/>
        <w:rPr>
          <w:lang w:val="en-US"/>
        </w:rPr>
      </w:pPr>
      <w:bookmarkStart w:id="254" w:name="_Toc520201032"/>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12</w:t>
      </w:r>
      <w:r>
        <w:rPr>
          <w:lang w:val="en-US"/>
        </w:rPr>
        <w:fldChar w:fldCharType="end"/>
      </w:r>
      <w:r>
        <w:rPr>
          <w:lang w:val="en-US"/>
        </w:rPr>
        <w:t xml:space="preserve"> – Variation 3: three cycle timing model</w:t>
      </w:r>
      <w:bookmarkEnd w:id="254"/>
    </w:p>
    <w:p w14:paraId="00044DE7" w14:textId="77777777" w:rsidR="00331835" w:rsidRDefault="00331835">
      <w:pPr>
        <w:tabs>
          <w:tab w:val="left" w:pos="6790"/>
        </w:tabs>
        <w:spacing w:after="60"/>
        <w:textAlignment w:val="center"/>
        <w:rPr>
          <w:rFonts w:eastAsia="Times New Roman" w:cs="Arial"/>
          <w:lang w:eastAsia="de-DE"/>
        </w:rPr>
      </w:pPr>
    </w:p>
    <w:p w14:paraId="402D4E11" w14:textId="77777777" w:rsidR="00331835" w:rsidRDefault="00D82517">
      <w:pPr>
        <w:tabs>
          <w:tab w:val="left" w:pos="6790"/>
        </w:tabs>
        <w:spacing w:after="60"/>
        <w:textAlignment w:val="center"/>
        <w:rPr>
          <w:rFonts w:eastAsia="Times New Roman" w:cs="Arial"/>
          <w:lang w:eastAsia="de-DE"/>
        </w:rPr>
      </w:pPr>
      <w:r>
        <w:rPr>
          <w:rFonts w:eastAsia="Times New Roman" w:cs="Arial"/>
          <w:noProof/>
          <w:lang w:val="de-DE" w:eastAsia="de-DE"/>
        </w:rPr>
        <w:drawing>
          <wp:inline distT="0" distB="0" distL="0" distR="0" wp14:anchorId="4C90722B" wp14:editId="5C78AF9D">
            <wp:extent cx="5161675" cy="997920"/>
            <wp:effectExtent l="0" t="0" r="127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8"/>
                    <a:stretch>
                      <a:fillRect/>
                    </a:stretch>
                  </pic:blipFill>
                  <pic:spPr>
                    <a:xfrm>
                      <a:off x="0" y="0"/>
                      <a:ext cx="5161675" cy="997920"/>
                    </a:xfrm>
                    <a:prstGeom prst="rect">
                      <a:avLst/>
                    </a:prstGeom>
                  </pic:spPr>
                </pic:pic>
              </a:graphicData>
            </a:graphic>
          </wp:inline>
        </w:drawing>
      </w:r>
    </w:p>
    <w:p w14:paraId="2518B008" w14:textId="77777777" w:rsidR="00331835" w:rsidRDefault="00D82517">
      <w:pPr>
        <w:pStyle w:val="FIGURE-title"/>
        <w:rPr>
          <w:lang w:val="en-US"/>
        </w:rPr>
      </w:pPr>
      <w:bookmarkStart w:id="255" w:name="_Toc520201033"/>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13</w:t>
      </w:r>
      <w:r>
        <w:rPr>
          <w:lang w:val="en-US"/>
        </w:rPr>
        <w:fldChar w:fldCharType="end"/>
      </w:r>
      <w:r>
        <w:rPr>
          <w:lang w:val="en-US"/>
        </w:rPr>
        <w:t xml:space="preserve"> – Variation 4: one cycle timing model</w:t>
      </w:r>
      <w:bookmarkEnd w:id="255"/>
    </w:p>
    <w:p w14:paraId="3F25D9AE" w14:textId="77777777" w:rsidR="00331835" w:rsidRDefault="00331835">
      <w:pPr>
        <w:tabs>
          <w:tab w:val="left" w:pos="6790"/>
        </w:tabs>
        <w:spacing w:after="60"/>
        <w:textAlignment w:val="center"/>
        <w:rPr>
          <w:rFonts w:eastAsia="Times New Roman" w:cs="Arial"/>
          <w:lang w:eastAsia="de-DE"/>
        </w:rPr>
      </w:pPr>
    </w:p>
    <w:p w14:paraId="2A1CB996" w14:textId="77777777" w:rsidR="00331835" w:rsidRDefault="00D82517">
      <w:pPr>
        <w:tabs>
          <w:tab w:val="left" w:pos="6790"/>
        </w:tabs>
        <w:spacing w:after="60"/>
        <w:textAlignment w:val="center"/>
        <w:rPr>
          <w:rFonts w:eastAsia="Times New Roman" w:cs="Arial"/>
          <w:lang w:eastAsia="de-DE"/>
        </w:rPr>
      </w:pPr>
      <w:r>
        <w:rPr>
          <w:rFonts w:eastAsia="Times New Roman" w:cs="Arial"/>
          <w:noProof/>
          <w:lang w:val="de-DE" w:eastAsia="de-DE"/>
        </w:rPr>
        <w:drawing>
          <wp:inline distT="0" distB="0" distL="0" distR="0" wp14:anchorId="1CF60BA1" wp14:editId="2628E10D">
            <wp:extent cx="5161675" cy="997920"/>
            <wp:effectExtent l="0" t="0" r="1270" b="0"/>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9"/>
                    <a:stretch>
                      <a:fillRect/>
                    </a:stretch>
                  </pic:blipFill>
                  <pic:spPr>
                    <a:xfrm>
                      <a:off x="0" y="0"/>
                      <a:ext cx="5161675" cy="997920"/>
                    </a:xfrm>
                    <a:prstGeom prst="rect">
                      <a:avLst/>
                    </a:prstGeom>
                  </pic:spPr>
                </pic:pic>
              </a:graphicData>
            </a:graphic>
          </wp:inline>
        </w:drawing>
      </w:r>
    </w:p>
    <w:p w14:paraId="2B086D03" w14:textId="77777777" w:rsidR="00331835" w:rsidRDefault="00D82517">
      <w:pPr>
        <w:pStyle w:val="FIGURE-title"/>
        <w:rPr>
          <w:lang w:val="en-US"/>
        </w:rPr>
      </w:pPr>
      <w:bookmarkStart w:id="256" w:name="_Toc520201034"/>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14</w:t>
      </w:r>
      <w:r>
        <w:rPr>
          <w:lang w:val="en-US"/>
        </w:rPr>
        <w:fldChar w:fldCharType="end"/>
      </w:r>
      <w:r>
        <w:rPr>
          <w:lang w:val="en-US"/>
        </w:rPr>
        <w:t xml:space="preserve"> – Variation 5: one cycle timing model – changed sequence</w:t>
      </w:r>
      <w:bookmarkEnd w:id="256"/>
    </w:p>
    <w:p w14:paraId="7D4AC46F" w14:textId="77777777" w:rsidR="00331835" w:rsidRDefault="00331835">
      <w:pPr>
        <w:tabs>
          <w:tab w:val="left" w:pos="6790"/>
        </w:tabs>
        <w:spacing w:after="60"/>
        <w:textAlignment w:val="center"/>
        <w:rPr>
          <w:rFonts w:eastAsia="Times New Roman" w:cs="Arial"/>
          <w:lang w:eastAsia="de-DE"/>
        </w:rPr>
      </w:pPr>
    </w:p>
    <w:p w14:paraId="385EC6F1" w14:textId="77777777" w:rsidR="00331835" w:rsidRDefault="00D82517">
      <w:pPr>
        <w:tabs>
          <w:tab w:val="left" w:pos="6790"/>
        </w:tabs>
        <w:spacing w:after="60"/>
        <w:textAlignment w:val="center"/>
        <w:rPr>
          <w:rFonts w:eastAsia="Times New Roman" w:cs="Arial"/>
          <w:lang w:eastAsia="de-DE"/>
        </w:rPr>
      </w:pPr>
      <w:r>
        <w:rPr>
          <w:rFonts w:eastAsia="Times New Roman" w:cs="Arial"/>
          <w:noProof/>
          <w:lang w:val="de-DE" w:eastAsia="de-DE"/>
        </w:rPr>
        <w:drawing>
          <wp:inline distT="0" distB="0" distL="0" distR="0" wp14:anchorId="094E8718" wp14:editId="24A14F41">
            <wp:extent cx="4872910" cy="1136667"/>
            <wp:effectExtent l="0" t="0" r="4445" b="635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0"/>
                    <a:stretch>
                      <a:fillRect/>
                    </a:stretch>
                  </pic:blipFill>
                  <pic:spPr>
                    <a:xfrm>
                      <a:off x="0" y="0"/>
                      <a:ext cx="4872910" cy="1136667"/>
                    </a:xfrm>
                    <a:prstGeom prst="rect">
                      <a:avLst/>
                    </a:prstGeom>
                  </pic:spPr>
                </pic:pic>
              </a:graphicData>
            </a:graphic>
          </wp:inline>
        </w:drawing>
      </w:r>
    </w:p>
    <w:p w14:paraId="2702E5B1" w14:textId="77777777" w:rsidR="00331835" w:rsidRDefault="00D82517">
      <w:pPr>
        <w:pStyle w:val="FIGURE-title"/>
        <w:rPr>
          <w:lang w:val="en-US"/>
        </w:rPr>
      </w:pPr>
      <w:bookmarkStart w:id="257" w:name="_Ref519372511"/>
      <w:bookmarkStart w:id="258" w:name="_Toc520201035"/>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15</w:t>
      </w:r>
      <w:r>
        <w:rPr>
          <w:lang w:val="en-US"/>
        </w:rPr>
        <w:fldChar w:fldCharType="end"/>
      </w:r>
      <w:bookmarkEnd w:id="257"/>
      <w:r>
        <w:rPr>
          <w:lang w:val="en-US"/>
        </w:rPr>
        <w:t xml:space="preserve"> – Variation 6: further optimizations</w:t>
      </w:r>
      <w:bookmarkEnd w:id="258"/>
    </w:p>
    <w:p w14:paraId="35327E7C" w14:textId="77777777" w:rsidR="00331835" w:rsidRPr="00D82517" w:rsidRDefault="00D82517">
      <w:pPr>
        <w:tabs>
          <w:tab w:val="left" w:pos="6790"/>
        </w:tabs>
        <w:spacing w:after="60"/>
        <w:textAlignment w:val="center"/>
        <w:rPr>
          <w:rFonts w:eastAsia="Times New Roman" w:cs="Arial"/>
          <w:lang w:eastAsia="de-DE"/>
        </w:rPr>
      </w:pPr>
      <w:r>
        <w:rPr>
          <w:rFonts w:eastAsia="Times New Roman" w:cs="Arial"/>
          <w:lang w:eastAsia="de-DE"/>
        </w:rPr>
        <w:t xml:space="preserve">The extended model of </w:t>
      </w:r>
      <w:r>
        <w:rPr>
          <w:rFonts w:eastAsia="Times New Roman" w:cs="Arial"/>
          <w:lang w:eastAsia="de-DE"/>
        </w:rPr>
        <w:fldChar w:fldCharType="begin"/>
      </w:r>
      <w:r>
        <w:rPr>
          <w:rFonts w:eastAsia="Times New Roman" w:cs="Arial"/>
          <w:lang w:eastAsia="de-DE"/>
        </w:rPr>
        <w:instrText xml:space="preserve"> REF _Ref404356792 \h </w:instrText>
      </w:r>
      <w:r>
        <w:rPr>
          <w:rFonts w:eastAsia="Times New Roman" w:cs="Arial"/>
          <w:lang w:eastAsia="de-DE"/>
        </w:rPr>
      </w:r>
      <w:r>
        <w:rPr>
          <w:rFonts w:eastAsia="Times New Roman" w:cs="Arial"/>
          <w:lang w:eastAsia="de-DE"/>
        </w:rPr>
        <w:fldChar w:fldCharType="separate"/>
      </w:r>
      <w:r>
        <w:t xml:space="preserve">Figure </w:t>
      </w:r>
      <w:r>
        <w:rPr>
          <w:noProof/>
        </w:rPr>
        <w:t>9</w:t>
      </w:r>
      <w:r>
        <w:rPr>
          <w:rFonts w:eastAsia="Times New Roman" w:cs="Arial"/>
          <w:lang w:eastAsia="de-DE"/>
        </w:rPr>
        <w:fldChar w:fldCharType="end"/>
      </w:r>
      <w:r>
        <w:rPr>
          <w:rFonts w:eastAsia="Times New Roman" w:cs="Arial"/>
          <w:lang w:eastAsia="de-DE"/>
        </w:rPr>
        <w:t xml:space="preserve"> may be applied to these variations as well.</w:t>
      </w:r>
    </w:p>
    <w:p w14:paraId="6D2B23F3" w14:textId="77777777" w:rsidR="00331835" w:rsidRDefault="00331835">
      <w:pPr>
        <w:tabs>
          <w:tab w:val="left" w:pos="6790"/>
        </w:tabs>
        <w:spacing w:after="60"/>
        <w:textAlignment w:val="center"/>
        <w:rPr>
          <w:rFonts w:eastAsia="Times New Roman" w:cs="Arial"/>
          <w:lang w:eastAsia="de-DE"/>
        </w:rPr>
      </w:pPr>
    </w:p>
    <w:p w14:paraId="2B0F175E" w14:textId="77777777" w:rsidR="00331835" w:rsidRDefault="00D82517">
      <w:pPr>
        <w:pStyle w:val="Heading4"/>
      </w:pPr>
      <w:bookmarkStart w:id="259" w:name="_Toc515104242"/>
      <w:bookmarkStart w:id="260" w:name="_Toc512870999"/>
      <w:bookmarkStart w:id="261" w:name="_Toc516342543"/>
      <w:bookmarkStart w:id="262" w:name="_Toc520200968"/>
      <w:bookmarkEnd w:id="259"/>
      <w:r>
        <w:t>Isochronous cyclic operation model</w:t>
      </w:r>
      <w:bookmarkEnd w:id="260"/>
      <w:bookmarkEnd w:id="261"/>
      <w:bookmarkEnd w:id="262"/>
    </w:p>
    <w:p w14:paraId="7D002ED0" w14:textId="77777777" w:rsidR="00331835" w:rsidRDefault="00D82517">
      <w:r>
        <w:fldChar w:fldCharType="begin"/>
      </w:r>
      <w:r>
        <w:instrText xml:space="preserve"> REF _Ref512861159 \h </w:instrText>
      </w:r>
      <w:r>
        <w:fldChar w:fldCharType="separate"/>
      </w:r>
      <w:r>
        <w:t xml:space="preserve">Figure </w:t>
      </w:r>
      <w:r>
        <w:rPr>
          <w:noProof/>
        </w:rPr>
        <w:t>16</w:t>
      </w:r>
      <w:r>
        <w:fldChar w:fldCharType="end"/>
      </w:r>
      <w:r>
        <w:t xml:space="preserve"> shows the isochronous cyclic operation model for guaranteed low latency.</w:t>
      </w:r>
    </w:p>
    <w:p w14:paraId="0B10CE36" w14:textId="77777777" w:rsidR="00331835" w:rsidRDefault="00D82517">
      <w:r>
        <w:object w:dxaOrig="11100" w:dyaOrig="5679" w14:anchorId="5B6A388B">
          <v:shape id="_x0000_i1034" type="#_x0000_t75" style="width:435.35pt;height:223.55pt" o:ole="">
            <v:imagedata r:id="rId41" o:title=""/>
          </v:shape>
          <o:OLEObject Type="Embed" ProgID="Visio.Drawing.11" ShapeID="_x0000_i1034" DrawAspect="Content" ObjectID="_1593960144" r:id="rId42"/>
        </w:object>
      </w:r>
    </w:p>
    <w:p w14:paraId="1EC3AFC8" w14:textId="77777777" w:rsidR="00331835" w:rsidRDefault="00D82517">
      <w:pPr>
        <w:pStyle w:val="FIGURE-title"/>
        <w:rPr>
          <w:lang w:val="en-US"/>
        </w:rPr>
      </w:pPr>
      <w:bookmarkStart w:id="263" w:name="_Ref512861159"/>
      <w:bookmarkStart w:id="264" w:name="_Toc512871058"/>
      <w:bookmarkStart w:id="265" w:name="_Toc516342604"/>
      <w:bookmarkStart w:id="266" w:name="_Toc520201036"/>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16</w:t>
      </w:r>
      <w:r>
        <w:rPr>
          <w:lang w:val="en-US"/>
        </w:rPr>
        <w:fldChar w:fldCharType="end"/>
      </w:r>
      <w:bookmarkEnd w:id="263"/>
      <w:r>
        <w:rPr>
          <w:lang w:val="en-US"/>
        </w:rPr>
        <w:t xml:space="preserve"> – isochronous cyclic operation model</w:t>
      </w:r>
      <w:bookmarkEnd w:id="264"/>
      <w:bookmarkEnd w:id="265"/>
      <w:bookmarkEnd w:id="26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8438"/>
      </w:tblGrid>
      <w:tr w:rsidR="00331835" w14:paraId="022DD34B" w14:textId="77777777">
        <w:tc>
          <w:tcPr>
            <w:tcW w:w="9242" w:type="dxa"/>
            <w:gridSpan w:val="2"/>
          </w:tcPr>
          <w:p w14:paraId="543B4E0B" w14:textId="77777777" w:rsidR="00331835" w:rsidRDefault="00D82517">
            <w:r>
              <w:t>Isochronous cyclic operation characteristics:</w:t>
            </w:r>
          </w:p>
        </w:tc>
      </w:tr>
      <w:tr w:rsidR="00331835" w14:paraId="59270D9B" w14:textId="77777777">
        <w:tc>
          <w:tcPr>
            <w:tcW w:w="9242" w:type="dxa"/>
            <w:gridSpan w:val="2"/>
          </w:tcPr>
          <w:p w14:paraId="330F88D0" w14:textId="77777777" w:rsidR="00331835" w:rsidRDefault="00D82517">
            <w:pPr>
              <w:spacing w:before="120"/>
              <w:ind w:left="720"/>
            </w:pPr>
            <w:r>
              <w:t>Multiple applications (periodic tasks) with different application periods are supported.</w:t>
            </w:r>
          </w:p>
          <w:p w14:paraId="76005F9D" w14:textId="77777777" w:rsidR="00331835" w:rsidRDefault="00D82517">
            <w:pPr>
              <w:ind w:left="708"/>
            </w:pPr>
            <w:r>
              <w:t>Applications are synchronized to working clock:</w:t>
            </w:r>
          </w:p>
          <w:p w14:paraId="076108E4" w14:textId="77777777" w:rsidR="00331835" w:rsidRDefault="00D82517">
            <w:pPr>
              <w:pStyle w:val="ListParagraph"/>
              <w:numPr>
                <w:ilvl w:val="0"/>
                <w:numId w:val="26"/>
              </w:numPr>
            </w:pPr>
            <w:r>
              <w:t>Devices:</w:t>
            </w:r>
            <w:r>
              <w:tab/>
            </w:r>
            <w:r>
              <w:sym w:font="Symbol" w:char="F0D6"/>
            </w:r>
          </w:p>
          <w:p w14:paraId="309EDA3C" w14:textId="77777777" w:rsidR="00331835" w:rsidRDefault="00D82517">
            <w:pPr>
              <w:pStyle w:val="ListParagraph"/>
              <w:numPr>
                <w:ilvl w:val="0"/>
                <w:numId w:val="26"/>
              </w:numPr>
            </w:pPr>
            <w:r>
              <w:t>Controller:</w:t>
            </w:r>
            <w:r>
              <w:tab/>
            </w:r>
            <w:r>
              <w:sym w:font="Symbol" w:char="F0D6"/>
            </w:r>
          </w:p>
        </w:tc>
      </w:tr>
      <w:tr w:rsidR="00331835" w14:paraId="2CDC11DA" w14:textId="77777777">
        <w:tc>
          <w:tcPr>
            <w:tcW w:w="9242" w:type="dxa"/>
            <w:gridSpan w:val="2"/>
          </w:tcPr>
          <w:p w14:paraId="4A41DD08" w14:textId="77777777" w:rsidR="00331835" w:rsidRDefault="00D82517">
            <w:pPr>
              <w:spacing w:before="120"/>
              <w:ind w:left="720"/>
            </w:pPr>
            <w:r>
              <w:lastRenderedPageBreak/>
              <w:t>Multiple application update times based on different reduction ratios are supported.</w:t>
            </w:r>
          </w:p>
          <w:p w14:paraId="5BC9610F" w14:textId="77777777" w:rsidR="00331835" w:rsidRDefault="00D82517">
            <w:pPr>
              <w:ind w:left="720"/>
            </w:pPr>
            <w:r>
              <w:t>Data transmission is synchronized to network cycle (WorkingClock):</w:t>
            </w:r>
          </w:p>
          <w:p w14:paraId="579D5E87" w14:textId="77777777" w:rsidR="00331835" w:rsidRDefault="00D82517">
            <w:pPr>
              <w:pStyle w:val="ListParagraph"/>
              <w:numPr>
                <w:ilvl w:val="0"/>
                <w:numId w:val="26"/>
              </w:numPr>
            </w:pPr>
            <w:r>
              <w:t>Devices:</w:t>
            </w:r>
            <w:r>
              <w:tab/>
            </w:r>
            <w:r>
              <w:sym w:font="Symbol" w:char="F0D6"/>
            </w:r>
          </w:p>
          <w:p w14:paraId="4B405854" w14:textId="77777777" w:rsidR="00331835" w:rsidRDefault="00D82517">
            <w:pPr>
              <w:pStyle w:val="ListParagraph"/>
              <w:numPr>
                <w:ilvl w:val="0"/>
                <w:numId w:val="26"/>
              </w:numPr>
            </w:pPr>
            <w:r>
              <w:t>Controller:</w:t>
            </w:r>
            <w:r>
              <w:tab/>
            </w:r>
            <w:r>
              <w:sym w:font="Symbol" w:char="F0D6"/>
            </w:r>
          </w:p>
          <w:p w14:paraId="7E896EF2" w14:textId="77777777" w:rsidR="00331835" w:rsidRDefault="00331835"/>
          <w:p w14:paraId="79723159" w14:textId="77777777" w:rsidR="00331835" w:rsidRDefault="00D82517">
            <w:pPr>
              <w:spacing w:after="120"/>
            </w:pPr>
            <w:r>
              <w:t>The single steps of the isochronous cyclic operation model are:</w:t>
            </w:r>
          </w:p>
        </w:tc>
      </w:tr>
      <w:tr w:rsidR="00331835" w14:paraId="7517B4F1"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4" w:type="dxa"/>
          </w:tcPr>
          <w:p w14:paraId="11A5AF0A" w14:textId="77777777" w:rsidR="00331835" w:rsidRDefault="00D82517">
            <w:r>
              <w:object w:dxaOrig="586" w:dyaOrig="472" w14:anchorId="150814B9">
                <v:shape id="_x0000_i1035" type="#_x0000_t75" style="width:29.3pt;height:23.45pt" o:ole="">
                  <v:imagedata r:id="rId43" o:title=""/>
                </v:shape>
                <o:OLEObject Type="Embed" ProgID="Visio.Drawing.11" ShapeID="_x0000_i1035" DrawAspect="Content" ObjectID="_1593960145" r:id="rId44"/>
              </w:object>
            </w:r>
          </w:p>
        </w:tc>
        <w:tc>
          <w:tcPr>
            <w:tcW w:w="8438" w:type="dxa"/>
          </w:tcPr>
          <w:p w14:paraId="1C38DA1E" w14:textId="77777777" w:rsidR="00331835" w:rsidRDefault="00D82517">
            <w:r>
              <w:t>Controller periodic tasks are synchronized to the working clock.</w:t>
            </w:r>
          </w:p>
          <w:p w14:paraId="4C146F50" w14:textId="77777777" w:rsidR="00331835" w:rsidRDefault="00D82517">
            <w:r>
              <w:t>Example:</w:t>
            </w:r>
          </w:p>
          <w:p w14:paraId="46FF35AA" w14:textId="77777777" w:rsidR="00331835" w:rsidRDefault="00D82517">
            <w:pPr>
              <w:ind w:left="720"/>
            </w:pPr>
            <w:r>
              <w:t>Periodic task_01 period (t1) == network cycle period (t2).</w:t>
            </w:r>
          </w:p>
          <w:p w14:paraId="47BAA049" w14:textId="77777777" w:rsidR="00331835" w:rsidRDefault="00D82517">
            <w:pPr>
              <w:ind w:left="720"/>
            </w:pPr>
            <w:r>
              <w:t>Periodic task_02 period == 8 * network cycle period (t2).</w:t>
            </w:r>
          </w:p>
          <w:p w14:paraId="5DA3EF14" w14:textId="77777777" w:rsidR="00331835" w:rsidRDefault="00D82517">
            <w:pPr>
              <w:ind w:left="720"/>
            </w:pPr>
            <w:r>
              <w:t>Periodic task_03 period == 32 * network cycle period (t2).</w:t>
            </w:r>
          </w:p>
        </w:tc>
      </w:tr>
      <w:tr w:rsidR="00331835" w14:paraId="4186A80E"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4" w:type="dxa"/>
          </w:tcPr>
          <w:p w14:paraId="29858A39" w14:textId="77777777" w:rsidR="00331835" w:rsidRDefault="00D82517">
            <w:r>
              <w:object w:dxaOrig="586" w:dyaOrig="472" w14:anchorId="720FCA15">
                <v:shape id="_x0000_i1036" type="#_x0000_t75" style="width:29.3pt;height:23.45pt" o:ole="">
                  <v:imagedata r:id="rId45" o:title=""/>
                </v:shape>
                <o:OLEObject Type="Embed" ProgID="Visio.Drawing.11" ShapeID="_x0000_i1036" DrawAspect="Content" ObjectID="_1593960146" r:id="rId46"/>
              </w:object>
            </w:r>
          </w:p>
        </w:tc>
        <w:tc>
          <w:tcPr>
            <w:tcW w:w="8438" w:type="dxa"/>
          </w:tcPr>
          <w:p w14:paraId="03146C2D" w14:textId="77777777" w:rsidR="00331835" w:rsidRDefault="00D82517">
            <w:r>
              <w:t>Device data transmission is synchronized to network cycle (Working Clock).</w:t>
            </w:r>
          </w:p>
        </w:tc>
      </w:tr>
      <w:tr w:rsidR="00331835" w14:paraId="07B46F1D"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4" w:type="dxa"/>
          </w:tcPr>
          <w:p w14:paraId="65E9F348" w14:textId="77777777" w:rsidR="00331835" w:rsidRDefault="00D82517">
            <w:r>
              <w:object w:dxaOrig="586" w:dyaOrig="472" w14:anchorId="62C86F67">
                <v:shape id="_x0000_i1037" type="#_x0000_t75" style="width:29.3pt;height:23.45pt" o:ole="">
                  <v:imagedata r:id="rId47" o:title=""/>
                </v:shape>
                <o:OLEObject Type="Embed" ProgID="Visio.Drawing.11" ShapeID="_x0000_i1037" DrawAspect="Content" ObjectID="_1593960147" r:id="rId48"/>
              </w:object>
            </w:r>
          </w:p>
        </w:tc>
        <w:tc>
          <w:tcPr>
            <w:tcW w:w="8438" w:type="dxa"/>
          </w:tcPr>
          <w:p w14:paraId="5B270BF6" w14:textId="77777777" w:rsidR="00331835" w:rsidRDefault="00D82517">
            <w:r>
              <w:t>Device input data must reach controller within an application defined deadline.</w:t>
            </w:r>
          </w:p>
          <w:p w14:paraId="0402D169" w14:textId="77777777" w:rsidR="00331835" w:rsidRDefault="00D82517">
            <w:pPr>
              <w:spacing w:before="60"/>
            </w:pPr>
            <w:r>
              <w:t>Controller application may check the timeliness (by means of additional data in the payload, e.g. LifeSign model).</w:t>
            </w:r>
          </w:p>
          <w:p w14:paraId="7B2851FA" w14:textId="77777777" w:rsidR="00331835" w:rsidRDefault="00D82517">
            <w:pPr>
              <w:spacing w:before="60"/>
            </w:pPr>
            <w:r>
              <w:t>Controller application operates on local process image data. Local process image decouples communication protocol from application.</w:t>
            </w:r>
          </w:p>
          <w:p w14:paraId="54DDE3CC" w14:textId="77777777" w:rsidR="00331835" w:rsidRDefault="00331835"/>
          <w:p w14:paraId="5F78EC3D" w14:textId="77777777" w:rsidR="00331835" w:rsidRDefault="00D82517">
            <w:r>
              <w:t>Additional:</w:t>
            </w:r>
          </w:p>
          <w:p w14:paraId="3D0BC5EA" w14:textId="77777777" w:rsidR="00331835" w:rsidRDefault="00D82517">
            <w:r>
              <w:t>Device input data must reach controller within a communication monitoring defined deadline (communication protocol). Communication disturbances are recognized and signaled asynchronously by communication protocol to application.</w:t>
            </w:r>
          </w:p>
        </w:tc>
      </w:tr>
      <w:tr w:rsidR="00331835" w14:paraId="0CA2EC5F"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4" w:type="dxa"/>
          </w:tcPr>
          <w:p w14:paraId="30175B7E" w14:textId="77777777" w:rsidR="00331835" w:rsidRDefault="00D82517">
            <w:r>
              <w:object w:dxaOrig="586" w:dyaOrig="472" w14:anchorId="3E66B249">
                <v:shape id="_x0000_i1038" type="#_x0000_t75" style="width:29.3pt;height:23.45pt" o:ole="">
                  <v:imagedata r:id="rId49" o:title=""/>
                </v:shape>
                <o:OLEObject Type="Embed" ProgID="Visio.Drawing.11" ShapeID="_x0000_i1038" DrawAspect="Content" ObjectID="_1593960148" r:id="rId50"/>
              </w:object>
            </w:r>
          </w:p>
        </w:tc>
        <w:tc>
          <w:tcPr>
            <w:tcW w:w="8438" w:type="dxa"/>
          </w:tcPr>
          <w:p w14:paraId="0B1DADD8" w14:textId="77777777" w:rsidR="00331835" w:rsidRDefault="00D82517">
            <w:r>
              <w:t>Controller output data transmission is synchronized to network cycle (Working Clock).</w:t>
            </w:r>
          </w:p>
        </w:tc>
      </w:tr>
      <w:tr w:rsidR="00331835" w14:paraId="25363D14"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4" w:type="dxa"/>
          </w:tcPr>
          <w:p w14:paraId="6152B521" w14:textId="77777777" w:rsidR="00331835" w:rsidRDefault="00D82517">
            <w:r>
              <w:object w:dxaOrig="586" w:dyaOrig="472" w14:anchorId="04D27BA1">
                <v:shape id="_x0000_i1039" type="#_x0000_t75" style="width:29.3pt;height:23.45pt" o:ole="">
                  <v:imagedata r:id="rId51" o:title=""/>
                </v:shape>
                <o:OLEObject Type="Embed" ProgID="Visio.Drawing.11" ShapeID="_x0000_i1039" DrawAspect="Content" ObjectID="_1593960149" r:id="rId52"/>
              </w:object>
            </w:r>
          </w:p>
        </w:tc>
        <w:tc>
          <w:tcPr>
            <w:tcW w:w="8438" w:type="dxa"/>
          </w:tcPr>
          <w:p w14:paraId="3CFB8ACE" w14:textId="77777777" w:rsidR="00331835" w:rsidRDefault="00D82517">
            <w:r>
              <w:t>Controller output data must reach device within an application defined deadline.</w:t>
            </w:r>
          </w:p>
          <w:p w14:paraId="1908D62F" w14:textId="77777777" w:rsidR="00331835" w:rsidRDefault="00D82517">
            <w:pPr>
              <w:spacing w:before="60"/>
            </w:pPr>
            <w:r>
              <w:t>Device application may check the timeliness (by means of additional data in the payload, e.g. PROFINET Isochronous Mode SignOfLife model – see [3]).</w:t>
            </w:r>
          </w:p>
          <w:p w14:paraId="030D7848" w14:textId="77777777" w:rsidR="00331835" w:rsidRDefault="00D82517">
            <w:pPr>
              <w:spacing w:before="60"/>
            </w:pPr>
            <w:r>
              <w:t>Device application operates on local process image data. Local process image decouples communication protocol from application.</w:t>
            </w:r>
          </w:p>
          <w:p w14:paraId="36CC2644" w14:textId="77777777" w:rsidR="00331835" w:rsidRDefault="00331835"/>
          <w:p w14:paraId="50E4DCD1" w14:textId="77777777" w:rsidR="00331835" w:rsidRDefault="00D82517">
            <w:r>
              <w:t>Additional:</w:t>
            </w:r>
          </w:p>
          <w:p w14:paraId="76F80DCC" w14:textId="77777777" w:rsidR="00331835" w:rsidRDefault="00D82517">
            <w:r>
              <w:t>Controller out data must reach device within a communication monitoring defined deadline (communication protocol). Communication disturbances are recognized and signaled asynchronously by communication protocol to application.</w:t>
            </w:r>
          </w:p>
        </w:tc>
      </w:tr>
    </w:tbl>
    <w:p w14:paraId="2CD1E662" w14:textId="77777777" w:rsidR="00331835" w:rsidRDefault="00331835">
      <w:pPr>
        <w:tabs>
          <w:tab w:val="left" w:pos="6790"/>
        </w:tabs>
        <w:spacing w:after="60"/>
        <w:textAlignment w:val="center"/>
        <w:rPr>
          <w:rFonts w:eastAsia="Times New Roman" w:cs="Arial"/>
          <w:lang w:eastAsia="de-DE"/>
        </w:rPr>
      </w:pPr>
    </w:p>
    <w:p w14:paraId="0B800756" w14:textId="77777777" w:rsidR="00331835" w:rsidRDefault="00D82517">
      <w:pPr>
        <w:tabs>
          <w:tab w:val="left" w:pos="6790"/>
        </w:tabs>
        <w:spacing w:after="60"/>
        <w:textAlignment w:val="center"/>
        <w:rPr>
          <w:rFonts w:eastAsia="Times New Roman" w:cs="Arial"/>
          <w:lang w:eastAsia="de-DE"/>
        </w:rPr>
      </w:pPr>
      <w:r>
        <w:rPr>
          <w:rFonts w:eastAsia="Times New Roman" w:cs="Arial"/>
          <w:lang w:eastAsia="de-DE"/>
        </w:rPr>
        <w:t>High control loop quality is achieved by:</w:t>
      </w:r>
    </w:p>
    <w:p w14:paraId="49A61787" w14:textId="77777777" w:rsidR="00331835" w:rsidRDefault="00D82517">
      <w:pPr>
        <w:pStyle w:val="ListParagraph"/>
        <w:numPr>
          <w:ilvl w:val="0"/>
          <w:numId w:val="2"/>
        </w:numPr>
        <w:tabs>
          <w:tab w:val="left" w:pos="6790"/>
        </w:tabs>
        <w:spacing w:after="60"/>
        <w:textAlignment w:val="center"/>
        <w:rPr>
          <w:rFonts w:eastAsia="Times New Roman" w:cs="Arial"/>
          <w:lang w:eastAsia="de-DE"/>
        </w:rPr>
      </w:pPr>
      <w:r>
        <w:rPr>
          <w:rFonts w:eastAsia="Times New Roman" w:cs="Arial"/>
          <w:lang w:eastAsia="de-DE"/>
        </w:rPr>
        <w:t>Short network cycle times to minimize reaction time (dead time),</w:t>
      </w:r>
    </w:p>
    <w:p w14:paraId="03E1731C" w14:textId="77777777" w:rsidR="00331835" w:rsidRDefault="00D82517">
      <w:pPr>
        <w:pStyle w:val="ListParagraph"/>
        <w:numPr>
          <w:ilvl w:val="0"/>
          <w:numId w:val="2"/>
        </w:numPr>
        <w:tabs>
          <w:tab w:val="left" w:pos="6790"/>
        </w:tabs>
        <w:spacing w:after="60"/>
        <w:textAlignment w:val="center"/>
        <w:rPr>
          <w:rFonts w:eastAsia="Times New Roman" w:cs="Arial"/>
          <w:lang w:eastAsia="de-DE"/>
        </w:rPr>
      </w:pPr>
      <w:r>
        <w:rPr>
          <w:rFonts w:eastAsia="Times New Roman" w:cs="Arial"/>
          <w:lang w:eastAsia="de-DE"/>
        </w:rPr>
        <w:t>equidistant network cycle times based on a synchronized working clock to ensure a defined reaction time,</w:t>
      </w:r>
    </w:p>
    <w:p w14:paraId="7B099D36" w14:textId="77777777" w:rsidR="00331835" w:rsidRDefault="00D82517">
      <w:pPr>
        <w:pStyle w:val="ListParagraph"/>
        <w:numPr>
          <w:ilvl w:val="0"/>
          <w:numId w:val="2"/>
        </w:numPr>
        <w:tabs>
          <w:tab w:val="left" w:pos="6790"/>
        </w:tabs>
        <w:spacing w:after="60"/>
        <w:textAlignment w:val="center"/>
        <w:rPr>
          <w:rFonts w:eastAsia="Times New Roman" w:cs="Arial"/>
          <w:lang w:eastAsia="de-DE"/>
        </w:rPr>
      </w:pPr>
      <w:r>
        <w:rPr>
          <w:rFonts w:eastAsia="Times New Roman" w:cs="Arial"/>
          <w:lang w:eastAsia="de-DE"/>
        </w:rPr>
        <w:t>device signal processing and transfer coupled to synchronized working clock, and</w:t>
      </w:r>
    </w:p>
    <w:p w14:paraId="3AE1089E" w14:textId="77777777" w:rsidR="00331835" w:rsidRDefault="00D82517">
      <w:pPr>
        <w:pStyle w:val="ListParagraph"/>
        <w:numPr>
          <w:ilvl w:val="0"/>
          <w:numId w:val="2"/>
        </w:numPr>
        <w:tabs>
          <w:tab w:val="left" w:pos="6790"/>
        </w:tabs>
        <w:spacing w:after="60"/>
        <w:textAlignment w:val="center"/>
        <w:rPr>
          <w:rFonts w:eastAsia="Times New Roman" w:cs="Arial"/>
          <w:lang w:eastAsia="de-DE"/>
        </w:rPr>
      </w:pPr>
      <w:r>
        <w:rPr>
          <w:rFonts w:eastAsia="Times New Roman" w:cs="Arial"/>
          <w:lang w:eastAsia="de-DE"/>
        </w:rPr>
        <w:t>device and controller application (function) coupled to synchronized working clock.</w:t>
      </w:r>
    </w:p>
    <w:p w14:paraId="661473BB" w14:textId="77777777" w:rsidR="00331835" w:rsidRDefault="00331835">
      <w:pPr>
        <w:tabs>
          <w:tab w:val="left" w:pos="6790"/>
        </w:tabs>
        <w:spacing w:after="60"/>
        <w:textAlignment w:val="center"/>
        <w:rPr>
          <w:rFonts w:eastAsia="Times New Roman" w:cs="Arial"/>
          <w:lang w:eastAsia="de-DE"/>
        </w:rPr>
      </w:pPr>
    </w:p>
    <w:p w14:paraId="39A8C113"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isochronous mode</w:t>
      </w:r>
      <w:r>
        <w:rPr>
          <w:rFonts w:eastAsia="Times New Roman" w:cs="Arial"/>
          <w:lang w:eastAsia="de-DE"/>
        </w:rPr>
        <w:t>: coupling of device and controller application (function) to the synchronized working clock</w:t>
      </w:r>
    </w:p>
    <w:p w14:paraId="1A03BE36"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isochronous cyclic real-time</w:t>
      </w:r>
      <w:r>
        <w:rPr>
          <w:rFonts w:eastAsia="Times New Roman" w:cs="Arial"/>
          <w:lang w:eastAsia="de-DE"/>
        </w:rPr>
        <w:t>: transfer time less than 20%/50% of network cycle and applications are coupled to the working clock.</w:t>
      </w:r>
    </w:p>
    <w:p w14:paraId="1CA4DBF6" w14:textId="77777777" w:rsidR="00331835" w:rsidRDefault="00D82517">
      <w:pPr>
        <w:pStyle w:val="TABLE-title"/>
        <w:keepLines/>
        <w:spacing w:before="200" w:after="60"/>
        <w:ind w:left="357"/>
        <w:rPr>
          <w:lang w:val="en-US"/>
        </w:rPr>
      </w:pPr>
      <w:bookmarkStart w:id="267" w:name="_Ref515627808"/>
      <w:bookmarkStart w:id="268" w:name="_Toc512871109"/>
      <w:bookmarkStart w:id="269" w:name="_Toc516342653"/>
      <w:bookmarkStart w:id="270" w:name="_Toc520201088"/>
      <w:r>
        <w:rPr>
          <w:lang w:val="en-US"/>
        </w:rPr>
        <w:lastRenderedPageBreak/>
        <w:t xml:space="preserve">Table </w:t>
      </w:r>
      <w:r>
        <w:rPr>
          <w:lang w:val="en-US"/>
        </w:rPr>
        <w:fldChar w:fldCharType="begin"/>
      </w:r>
      <w:r>
        <w:rPr>
          <w:lang w:val="en-US"/>
        </w:rPr>
        <w:instrText xml:space="preserve"> SEQ Table \* ARABIC </w:instrText>
      </w:r>
      <w:r>
        <w:rPr>
          <w:lang w:val="en-US"/>
        </w:rPr>
        <w:fldChar w:fldCharType="separate"/>
      </w:r>
      <w:r>
        <w:rPr>
          <w:noProof/>
          <w:lang w:val="en-US"/>
        </w:rPr>
        <w:t>4</w:t>
      </w:r>
      <w:r>
        <w:rPr>
          <w:lang w:val="en-US"/>
        </w:rPr>
        <w:fldChar w:fldCharType="end"/>
      </w:r>
      <w:bookmarkEnd w:id="267"/>
      <w:r>
        <w:rPr>
          <w:lang w:val="en-US"/>
        </w:rPr>
        <w:t xml:space="preserve"> – isochronous traffic pattern properties</w:t>
      </w:r>
      <w:bookmarkEnd w:id="268"/>
      <w:bookmarkEnd w:id="269"/>
      <w:bookmarkEnd w:id="270"/>
    </w:p>
    <w:tbl>
      <w:tblPr>
        <w:tblStyle w:val="MediumList1"/>
        <w:tblW w:w="10080" w:type="dxa"/>
        <w:tblLook w:val="04A0" w:firstRow="1" w:lastRow="0" w:firstColumn="1" w:lastColumn="0" w:noHBand="0" w:noVBand="1"/>
      </w:tblPr>
      <w:tblGrid>
        <w:gridCol w:w="2754"/>
        <w:gridCol w:w="2768"/>
        <w:gridCol w:w="4558"/>
      </w:tblGrid>
      <w:tr w:rsidR="00331835" w14:paraId="7DC17E9E" w14:textId="77777777" w:rsidTr="00331835">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5522" w:type="dxa"/>
            <w:gridSpan w:val="2"/>
          </w:tcPr>
          <w:p w14:paraId="7B9724A3" w14:textId="77777777" w:rsidR="00331835" w:rsidRDefault="00D82517">
            <w:pPr>
              <w:pStyle w:val="trafficpatterntabletext"/>
              <w:keepNext w:val="0"/>
              <w:keepLines w:val="0"/>
              <w:spacing w:before="60"/>
              <w:jc w:val="center"/>
              <w:rPr>
                <w:b w:val="0"/>
                <w:bCs w:val="0"/>
              </w:rPr>
            </w:pPr>
            <w:r>
              <w:t>Characteristics</w:t>
            </w:r>
          </w:p>
        </w:tc>
        <w:tc>
          <w:tcPr>
            <w:tcW w:w="4558" w:type="dxa"/>
          </w:tcPr>
          <w:p w14:paraId="70656ADC" w14:textId="77777777" w:rsidR="00331835" w:rsidRDefault="00D82517">
            <w:pPr>
              <w:pStyle w:val="trafficpatterntabletext"/>
              <w:keepNext w:val="0"/>
              <w:keepLines w:val="0"/>
              <w:spacing w:before="60"/>
              <w:jc w:val="center"/>
              <w:cnfStyle w:val="100000000000" w:firstRow="1" w:lastRow="0" w:firstColumn="0" w:lastColumn="0" w:oddVBand="0" w:evenVBand="0" w:oddHBand="0" w:evenHBand="0" w:firstRowFirstColumn="0" w:firstRowLastColumn="0" w:lastRowFirstColumn="0" w:lastRowLastColumn="0"/>
              <w:rPr>
                <w:b/>
                <w:bCs/>
              </w:rPr>
            </w:pPr>
            <w:r>
              <w:rPr>
                <w:b/>
                <w:bCs/>
              </w:rPr>
              <w:t>Notes</w:t>
            </w:r>
          </w:p>
        </w:tc>
      </w:tr>
      <w:tr w:rsidR="00331835" w14:paraId="76B12E0D"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Pr>
          <w:p w14:paraId="0323679E" w14:textId="77777777" w:rsidR="00331835" w:rsidRDefault="00D82517">
            <w:pPr>
              <w:pStyle w:val="trafficpatterntabletext"/>
              <w:keepNext w:val="0"/>
              <w:keepLines w:val="0"/>
              <w:spacing w:before="60"/>
            </w:pPr>
            <w:r>
              <w:t>Data transmission scheme</w:t>
            </w:r>
          </w:p>
        </w:tc>
        <w:tc>
          <w:tcPr>
            <w:tcW w:w="2768" w:type="dxa"/>
          </w:tcPr>
          <w:p w14:paraId="004AC163" w14:textId="77777777" w:rsidR="00331835" w:rsidRDefault="00D82517">
            <w:pPr>
              <w:pStyle w:val="trafficpatterntabletext"/>
              <w:keepNext w:val="0"/>
              <w:keepLines w:val="0"/>
              <w:spacing w:before="60"/>
              <w:cnfStyle w:val="000000100000" w:firstRow="0" w:lastRow="0" w:firstColumn="0" w:lastColumn="0" w:oddVBand="0" w:evenVBand="0" w:oddHBand="1" w:evenHBand="0" w:firstRowFirstColumn="0" w:firstRowLastColumn="0" w:lastRowFirstColumn="0" w:lastRowLastColumn="0"/>
            </w:pPr>
            <w:r>
              <w:t>periodic</w:t>
            </w:r>
          </w:p>
        </w:tc>
        <w:tc>
          <w:tcPr>
            <w:tcW w:w="4558" w:type="dxa"/>
          </w:tcPr>
          <w:p w14:paraId="4EE9B427" w14:textId="77777777" w:rsidR="00331835" w:rsidRDefault="00331835">
            <w:pPr>
              <w:pStyle w:val="trafficpatterntabletext"/>
              <w:keepNext w:val="0"/>
              <w:keepLines w:val="0"/>
              <w:spacing w:before="60"/>
              <w:cnfStyle w:val="000000100000" w:firstRow="0" w:lastRow="0" w:firstColumn="0" w:lastColumn="0" w:oddVBand="0" w:evenVBand="0" w:oddHBand="1" w:evenHBand="0" w:firstRowFirstColumn="0" w:firstRowLastColumn="0" w:lastRowFirstColumn="0" w:lastRowLastColumn="0"/>
              <w:rPr>
                <w:rStyle w:val="IICred"/>
                <w:b/>
                <w:bCs/>
                <w:iCs/>
              </w:rPr>
            </w:pPr>
          </w:p>
        </w:tc>
      </w:tr>
      <w:tr w:rsidR="00331835" w14:paraId="7FEC91E4" w14:textId="77777777" w:rsidTr="00331835">
        <w:tc>
          <w:tcPr>
            <w:cnfStyle w:val="001000000000" w:firstRow="0" w:lastRow="0" w:firstColumn="1" w:lastColumn="0" w:oddVBand="0" w:evenVBand="0" w:oddHBand="0" w:evenHBand="0" w:firstRowFirstColumn="0" w:firstRowLastColumn="0" w:lastRowFirstColumn="0" w:lastRowLastColumn="0"/>
            <w:tcW w:w="2754" w:type="dxa"/>
          </w:tcPr>
          <w:p w14:paraId="06409C44" w14:textId="77777777" w:rsidR="00331835" w:rsidRDefault="00D82517">
            <w:pPr>
              <w:pStyle w:val="trafficpatterntabletext"/>
              <w:keepNext w:val="0"/>
              <w:keepLines w:val="0"/>
              <w:spacing w:before="60"/>
            </w:pPr>
            <w:r>
              <w:t>Data transmission constraints</w:t>
            </w:r>
          </w:p>
        </w:tc>
        <w:tc>
          <w:tcPr>
            <w:tcW w:w="2768" w:type="dxa"/>
          </w:tcPr>
          <w:p w14:paraId="77B793C6"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deadline</w:t>
            </w:r>
          </w:p>
        </w:tc>
        <w:tc>
          <w:tcPr>
            <w:tcW w:w="4558" w:type="dxa"/>
          </w:tcPr>
          <w:p w14:paraId="58AD002D"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rPr>
                <w:rFonts w:eastAsia="Times New Roman"/>
                <w:lang w:eastAsia="de-DE"/>
              </w:rPr>
              <w:t>End-to-end one-way latency</w:t>
            </w:r>
            <w:r>
              <w:rPr>
                <w:rStyle w:val="FootnoteReference"/>
                <w:rFonts w:eastAsia="Times New Roman"/>
                <w:lang w:eastAsia="de-DE"/>
              </w:rPr>
              <w:footnoteReference w:id="3"/>
            </w:r>
            <w:r>
              <w:rPr>
                <w:rFonts w:eastAsia="Times New Roman"/>
                <w:lang w:eastAsia="de-DE"/>
              </w:rPr>
              <w:t xml:space="preserve"> less than 20% (</w:t>
            </w:r>
            <w:r>
              <w:t>link speeds &gt; 100 Mbit/s</w:t>
            </w:r>
            <w:r>
              <w:rPr>
                <w:rFonts w:eastAsia="Times New Roman"/>
                <w:lang w:eastAsia="de-DE"/>
              </w:rPr>
              <w:t>) / 50% (</w:t>
            </w:r>
            <w:r>
              <w:t>link speeds  &lt;= 100 Mbit/s</w:t>
            </w:r>
            <w:r>
              <w:rPr>
                <w:rFonts w:eastAsia="Times New Roman"/>
                <w:lang w:eastAsia="de-DE"/>
              </w:rPr>
              <w:t xml:space="preserve">) of network cycle </w:t>
            </w:r>
          </w:p>
        </w:tc>
      </w:tr>
      <w:tr w:rsidR="00331835" w14:paraId="70D2C5B4"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Pr>
          <w:p w14:paraId="31A5C5F9" w14:textId="77777777" w:rsidR="00331835" w:rsidRDefault="00D82517">
            <w:pPr>
              <w:pStyle w:val="trafficpatterntabletext"/>
              <w:spacing w:before="60"/>
            </w:pPr>
            <w:r>
              <w:t>Data period</w:t>
            </w:r>
          </w:p>
        </w:tc>
        <w:tc>
          <w:tcPr>
            <w:tcW w:w="2768" w:type="dxa"/>
          </w:tcPr>
          <w:p w14:paraId="3FA8BBE5"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1µs .. 1ms</w:t>
            </w:r>
          </w:p>
          <w:p w14:paraId="473D233F"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250µs ..4ms</w:t>
            </w:r>
          </w:p>
        </w:tc>
        <w:tc>
          <w:tcPr>
            <w:tcW w:w="4558" w:type="dxa"/>
          </w:tcPr>
          <w:p w14:paraId="0F7E06AD" w14:textId="77777777" w:rsidR="00331835" w:rsidRDefault="00331835">
            <w:pPr>
              <w:pStyle w:val="trafficpatterntabletext"/>
              <w:spacing w:before="60"/>
              <w:cnfStyle w:val="000000100000" w:firstRow="0" w:lastRow="0" w:firstColumn="0" w:lastColumn="0" w:oddVBand="0" w:evenVBand="0" w:oddHBand="1" w:evenHBand="0" w:firstRowFirstColumn="0" w:firstRowLastColumn="0" w:lastRowFirstColumn="0" w:lastRowLastColumn="0"/>
            </w:pPr>
          </w:p>
        </w:tc>
      </w:tr>
      <w:tr w:rsidR="00331835" w14:paraId="3D57CFEB" w14:textId="77777777" w:rsidTr="00331835">
        <w:tc>
          <w:tcPr>
            <w:cnfStyle w:val="001000000000" w:firstRow="0" w:lastRow="0" w:firstColumn="1" w:lastColumn="0" w:oddVBand="0" w:evenVBand="0" w:oddHBand="0" w:evenHBand="0" w:firstRowFirstColumn="0" w:firstRowLastColumn="0" w:lastRowFirstColumn="0" w:lastRowLastColumn="0"/>
            <w:tcW w:w="2754" w:type="dxa"/>
          </w:tcPr>
          <w:p w14:paraId="60F786B2" w14:textId="77777777" w:rsidR="00331835" w:rsidRDefault="00D82517">
            <w:pPr>
              <w:pStyle w:val="trafficpatterntabletext"/>
              <w:keepNext w:val="0"/>
              <w:keepLines w:val="0"/>
              <w:spacing w:before="60"/>
            </w:pPr>
            <w:r>
              <w:t xml:space="preserve">Data transmission synchronized to network cycle </w:t>
            </w:r>
          </w:p>
        </w:tc>
        <w:tc>
          <w:tcPr>
            <w:tcW w:w="2768" w:type="dxa"/>
          </w:tcPr>
          <w:p w14:paraId="12F741B2"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Yes</w:t>
            </w:r>
          </w:p>
        </w:tc>
        <w:tc>
          <w:tcPr>
            <w:tcW w:w="4558" w:type="dxa"/>
          </w:tcPr>
          <w:p w14:paraId="329FF3C6" w14:textId="77777777" w:rsidR="00331835" w:rsidRDefault="00331835">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p>
        </w:tc>
      </w:tr>
      <w:tr w:rsidR="00331835" w14:paraId="11EBF3E7"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Pr>
          <w:p w14:paraId="6CD02DCE" w14:textId="77777777" w:rsidR="00331835" w:rsidRDefault="00D82517">
            <w:pPr>
              <w:pStyle w:val="trafficpatterntabletext"/>
              <w:keepNext w:val="0"/>
              <w:keepLines w:val="0"/>
              <w:spacing w:before="60"/>
            </w:pPr>
            <w:r>
              <w:t>Application synchronized to working clock</w:t>
            </w:r>
          </w:p>
        </w:tc>
        <w:tc>
          <w:tcPr>
            <w:tcW w:w="2768" w:type="dxa"/>
          </w:tcPr>
          <w:p w14:paraId="097A23F6" w14:textId="77777777" w:rsidR="00331835" w:rsidRDefault="00D82517">
            <w:pPr>
              <w:pStyle w:val="trafficpatterntabletext"/>
              <w:keepNext w:val="0"/>
              <w:keepLines w:val="0"/>
              <w:spacing w:before="60"/>
              <w:cnfStyle w:val="000000100000" w:firstRow="0" w:lastRow="0" w:firstColumn="0" w:lastColumn="0" w:oddVBand="0" w:evenVBand="0" w:oddHBand="1" w:evenHBand="0" w:firstRowFirstColumn="0" w:firstRowLastColumn="0" w:lastRowFirstColumn="0" w:lastRowLastColumn="0"/>
            </w:pPr>
            <w:r>
              <w:t>Yes</w:t>
            </w:r>
          </w:p>
        </w:tc>
        <w:tc>
          <w:tcPr>
            <w:tcW w:w="4558" w:type="dxa"/>
          </w:tcPr>
          <w:p w14:paraId="2DC24C0A" w14:textId="77777777" w:rsidR="00331835" w:rsidRDefault="00331835">
            <w:pPr>
              <w:pStyle w:val="trafficpatterntabletext"/>
              <w:keepNext w:val="0"/>
              <w:keepLines w:val="0"/>
              <w:spacing w:before="60"/>
              <w:cnfStyle w:val="000000100000" w:firstRow="0" w:lastRow="0" w:firstColumn="0" w:lastColumn="0" w:oddVBand="0" w:evenVBand="0" w:oddHBand="1" w:evenHBand="0" w:firstRowFirstColumn="0" w:firstRowLastColumn="0" w:lastRowFirstColumn="0" w:lastRowLastColumn="0"/>
            </w:pPr>
          </w:p>
        </w:tc>
      </w:tr>
      <w:tr w:rsidR="00331835" w14:paraId="6A29BABB" w14:textId="77777777" w:rsidTr="00331835">
        <w:tc>
          <w:tcPr>
            <w:cnfStyle w:val="001000000000" w:firstRow="0" w:lastRow="0" w:firstColumn="1" w:lastColumn="0" w:oddVBand="0" w:evenVBand="0" w:oddHBand="0" w:evenHBand="0" w:firstRowFirstColumn="0" w:firstRowLastColumn="0" w:lastRowFirstColumn="0" w:lastRowLastColumn="0"/>
            <w:tcW w:w="2754" w:type="dxa"/>
          </w:tcPr>
          <w:p w14:paraId="23F89759" w14:textId="77777777" w:rsidR="00331835" w:rsidRDefault="00D82517">
            <w:pPr>
              <w:pStyle w:val="trafficpatterntabletext"/>
              <w:keepNext w:val="0"/>
              <w:keepLines w:val="0"/>
              <w:spacing w:before="60"/>
            </w:pPr>
            <w:r>
              <w:t>Acceptable jitter</w:t>
            </w:r>
          </w:p>
        </w:tc>
        <w:tc>
          <w:tcPr>
            <w:tcW w:w="2768" w:type="dxa"/>
          </w:tcPr>
          <w:p w14:paraId="12D2EE2D"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n.a.</w:t>
            </w:r>
          </w:p>
        </w:tc>
        <w:tc>
          <w:tcPr>
            <w:tcW w:w="4558" w:type="dxa"/>
          </w:tcPr>
          <w:p w14:paraId="4107FAB5"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Deadline shall be kept</w:t>
            </w:r>
          </w:p>
        </w:tc>
      </w:tr>
      <w:tr w:rsidR="00331835" w14:paraId="490063D8"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Pr>
          <w:p w14:paraId="5DED94FD" w14:textId="77777777" w:rsidR="00331835" w:rsidRDefault="00D82517">
            <w:pPr>
              <w:pStyle w:val="trafficpatterntabletext"/>
              <w:spacing w:before="60"/>
            </w:pPr>
            <w:r>
              <w:t>Acceptable frame loss</w:t>
            </w:r>
          </w:p>
        </w:tc>
        <w:tc>
          <w:tcPr>
            <w:tcW w:w="2768" w:type="dxa"/>
          </w:tcPr>
          <w:p w14:paraId="7E798DD1"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0..n frames</w:t>
            </w:r>
          </w:p>
        </w:tc>
        <w:tc>
          <w:tcPr>
            <w:tcW w:w="4558" w:type="dxa"/>
          </w:tcPr>
          <w:p w14:paraId="184277F3"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Media redundancy requirements according to the required tolerance; e.g. seamless redundancy for value 0</w:t>
            </w:r>
          </w:p>
        </w:tc>
      </w:tr>
      <w:tr w:rsidR="00331835" w14:paraId="42EEEDE0" w14:textId="77777777" w:rsidTr="00331835">
        <w:trPr>
          <w:trHeight w:val="276"/>
        </w:trPr>
        <w:tc>
          <w:tcPr>
            <w:cnfStyle w:val="001000000000" w:firstRow="0" w:lastRow="0" w:firstColumn="1" w:lastColumn="0" w:oddVBand="0" w:evenVBand="0" w:oddHBand="0" w:evenHBand="0" w:firstRowFirstColumn="0" w:firstRowLastColumn="0" w:lastRowFirstColumn="0" w:lastRowLastColumn="0"/>
            <w:tcW w:w="2754" w:type="dxa"/>
          </w:tcPr>
          <w:p w14:paraId="2F0322A5" w14:textId="77777777" w:rsidR="00331835" w:rsidRDefault="00D82517">
            <w:pPr>
              <w:pStyle w:val="trafficpatterntabletext"/>
              <w:keepNext w:val="0"/>
              <w:keepLines w:val="0"/>
              <w:spacing w:before="60"/>
            </w:pPr>
            <w:r>
              <w:t>Payload</w:t>
            </w:r>
          </w:p>
        </w:tc>
        <w:tc>
          <w:tcPr>
            <w:tcW w:w="2768" w:type="dxa"/>
          </w:tcPr>
          <w:p w14:paraId="2654F13B"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1 .. IEEE Std 802.3 maximum data payload size (i.e. 1500 bytes)</w:t>
            </w:r>
          </w:p>
        </w:tc>
        <w:tc>
          <w:tcPr>
            <w:tcW w:w="4558" w:type="dxa"/>
          </w:tcPr>
          <w:p w14:paraId="23B71D62" w14:textId="77777777" w:rsidR="00331835" w:rsidRDefault="00D82517">
            <w:pPr>
              <w:pStyle w:val="trafficpatterntabletext"/>
              <w:keepNext w:val="0"/>
              <w:keepLines w:val="0"/>
              <w:spacing w:before="60"/>
              <w:cnfStyle w:val="000000000000" w:firstRow="0" w:lastRow="0" w:firstColumn="0" w:lastColumn="0" w:oddVBand="0" w:evenVBand="0" w:oddHBand="0" w:evenHBand="0" w:firstRowFirstColumn="0" w:firstRowLastColumn="0" w:lastRowFirstColumn="0" w:lastRowLastColumn="0"/>
            </w:pPr>
            <w:r>
              <w:t>Data size negotiated during connection establishment</w:t>
            </w:r>
          </w:p>
        </w:tc>
      </w:tr>
    </w:tbl>
    <w:p w14:paraId="632889D5" w14:textId="77777777" w:rsidR="00331835" w:rsidRDefault="00331835">
      <w:pPr>
        <w:tabs>
          <w:tab w:val="left" w:pos="6790"/>
        </w:tabs>
        <w:spacing w:after="60"/>
        <w:textAlignment w:val="center"/>
        <w:rPr>
          <w:rFonts w:eastAsia="Times New Roman" w:cs="Arial"/>
          <w:u w:val="single"/>
          <w:lang w:eastAsia="de-DE"/>
        </w:rPr>
      </w:pPr>
    </w:p>
    <w:p w14:paraId="253C99F4"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isochronous domain:</w:t>
      </w:r>
      <w:r>
        <w:rPr>
          <w:rFonts w:eastAsia="Times New Roman" w:cs="Arial"/>
          <w:lang w:eastAsia="de-DE"/>
        </w:rPr>
        <w:t xml:space="preserve"> All stations, which share a common</w:t>
      </w:r>
    </w:p>
    <w:p w14:paraId="20EAFCDC" w14:textId="77777777" w:rsidR="00331835" w:rsidRDefault="00D82517">
      <w:pPr>
        <w:pStyle w:val="ListParagraph"/>
        <w:numPr>
          <w:ilvl w:val="0"/>
          <w:numId w:val="27"/>
        </w:numPr>
        <w:tabs>
          <w:tab w:val="left" w:pos="6790"/>
        </w:tabs>
        <w:spacing w:after="0"/>
        <w:ind w:left="567"/>
        <w:contextualSpacing w:val="0"/>
        <w:textAlignment w:val="center"/>
        <w:rPr>
          <w:rFonts w:eastAsia="Times New Roman" w:cs="Arial"/>
          <w:lang w:eastAsia="de-DE"/>
        </w:rPr>
      </w:pPr>
      <w:r>
        <w:rPr>
          <w:rFonts w:eastAsia="Times New Roman" w:cs="Arial"/>
          <w:lang w:eastAsia="de-DE"/>
        </w:rPr>
        <w:t xml:space="preserve">working clock, </w:t>
      </w:r>
    </w:p>
    <w:p w14:paraId="71F347E1" w14:textId="77777777" w:rsidR="00331835" w:rsidRDefault="00D82517">
      <w:pPr>
        <w:pStyle w:val="ListParagraph"/>
        <w:numPr>
          <w:ilvl w:val="0"/>
          <w:numId w:val="27"/>
        </w:numPr>
        <w:tabs>
          <w:tab w:val="left" w:pos="6790"/>
        </w:tabs>
        <w:spacing w:after="0"/>
        <w:ind w:left="567"/>
        <w:contextualSpacing w:val="0"/>
        <w:textAlignment w:val="center"/>
        <w:rPr>
          <w:rFonts w:eastAsia="Times New Roman" w:cs="Arial"/>
          <w:lang w:eastAsia="de-DE"/>
        </w:rPr>
      </w:pPr>
      <w:r>
        <w:rPr>
          <w:rFonts w:eastAsia="Times New Roman" w:cs="Arial"/>
          <w:lang w:eastAsia="de-DE"/>
        </w:rPr>
        <w:t>network cycle, and</w:t>
      </w:r>
    </w:p>
    <w:p w14:paraId="1D197947" w14:textId="77777777" w:rsidR="00331835" w:rsidRDefault="00D82517">
      <w:pPr>
        <w:pStyle w:val="ListParagraph"/>
        <w:numPr>
          <w:ilvl w:val="0"/>
          <w:numId w:val="27"/>
        </w:numPr>
        <w:tabs>
          <w:tab w:val="left" w:pos="6790"/>
        </w:tabs>
        <w:spacing w:after="0"/>
        <w:ind w:left="567"/>
        <w:contextualSpacing w:val="0"/>
        <w:textAlignment w:val="center"/>
        <w:rPr>
          <w:rFonts w:eastAsia="Times New Roman" w:cs="Arial"/>
          <w:lang w:eastAsia="de-DE"/>
        </w:rPr>
      </w:pPr>
      <w:r>
        <w:rPr>
          <w:rFonts w:eastAsia="Times New Roman" w:cs="Arial"/>
          <w:lang w:eastAsia="de-DE"/>
        </w:rPr>
        <w:t>traffic model (traffic class definition).</w:t>
      </w:r>
    </w:p>
    <w:p w14:paraId="754E5A0D" w14:textId="77777777" w:rsidR="00331835" w:rsidRDefault="00D82517">
      <w:pPr>
        <w:tabs>
          <w:tab w:val="left" w:pos="6790"/>
        </w:tabs>
        <w:spacing w:before="200" w:after="60"/>
        <w:textAlignment w:val="center"/>
      </w:pPr>
      <w:r>
        <w:rPr>
          <w:rFonts w:eastAsia="Times New Roman" w:cs="Arial"/>
          <w:u w:val="single"/>
          <w:lang w:eastAsia="de-DE"/>
        </w:rPr>
        <w:t xml:space="preserve">Requirements on </w:t>
      </w:r>
      <w:r>
        <w:rPr>
          <w:u w:val="single"/>
        </w:rPr>
        <w:t>network cycle times</w:t>
      </w:r>
      <w:r>
        <w:t>:</w:t>
      </w:r>
    </w:p>
    <w:p w14:paraId="59E1ACF1" w14:textId="77777777" w:rsidR="00331835" w:rsidRDefault="00D82517">
      <w:pPr>
        <w:pStyle w:val="ListParagraph"/>
        <w:numPr>
          <w:ilvl w:val="0"/>
          <w:numId w:val="27"/>
        </w:numPr>
        <w:tabs>
          <w:tab w:val="left" w:pos="2977"/>
        </w:tabs>
        <w:spacing w:after="0"/>
        <w:ind w:left="567"/>
        <w:contextualSpacing w:val="0"/>
        <w:textAlignment w:val="center"/>
        <w:rPr>
          <w:rFonts w:eastAsia="Times New Roman" w:cs="Arial"/>
          <w:lang w:eastAsia="de-DE"/>
        </w:rPr>
      </w:pPr>
      <w:r>
        <w:rPr>
          <w:rFonts w:eastAsia="Times New Roman" w:cs="Arial"/>
          <w:lang w:eastAsia="de-DE"/>
        </w:rPr>
        <w:t>1 µs to 1 ms</w:t>
      </w:r>
      <w:r>
        <w:rPr>
          <w:rFonts w:eastAsia="Times New Roman" w:cs="Arial"/>
          <w:lang w:eastAsia="de-DE"/>
        </w:rPr>
        <w:tab/>
        <w:t>at link speed 1 Gbit/s (or higher)</w:t>
      </w:r>
    </w:p>
    <w:p w14:paraId="41B47C15" w14:textId="77777777" w:rsidR="00331835" w:rsidRDefault="00D82517">
      <w:pPr>
        <w:pStyle w:val="ListParagraph"/>
        <w:numPr>
          <w:ilvl w:val="0"/>
          <w:numId w:val="27"/>
        </w:numPr>
        <w:tabs>
          <w:tab w:val="left" w:pos="2977"/>
        </w:tabs>
        <w:spacing w:after="0"/>
        <w:ind w:left="567"/>
        <w:contextualSpacing w:val="0"/>
        <w:textAlignment w:val="center"/>
        <w:rPr>
          <w:rFonts w:eastAsia="Times New Roman" w:cs="Arial"/>
          <w:lang w:eastAsia="de-DE"/>
        </w:rPr>
      </w:pPr>
      <w:r>
        <w:rPr>
          <w:rFonts w:eastAsia="Times New Roman" w:cs="Arial"/>
          <w:lang w:eastAsia="de-DE"/>
        </w:rPr>
        <w:t>250 µs to 4 ms</w:t>
      </w:r>
      <w:r>
        <w:rPr>
          <w:rFonts w:eastAsia="Times New Roman" w:cs="Arial"/>
          <w:lang w:eastAsia="de-DE"/>
        </w:rPr>
        <w:tab/>
        <w:t>at link speed 100 Mbit/s (or lower, e.g. 10 Mbit/s)</w:t>
      </w:r>
    </w:p>
    <w:p w14:paraId="44090600" w14:textId="77777777" w:rsidR="00331835" w:rsidRDefault="00D82517">
      <w:pPr>
        <w:pStyle w:val="Heading4"/>
      </w:pPr>
      <w:bookmarkStart w:id="271" w:name="_Toc520200969"/>
      <w:r>
        <w:t>Delay requirements</w:t>
      </w:r>
      <w:bookmarkEnd w:id="271"/>
    </w:p>
    <w:p w14:paraId="2937F5B5" w14:textId="77777777" w:rsidR="00331835" w:rsidRDefault="00D82517">
      <w:pPr>
        <w:spacing w:before="200" w:after="60"/>
        <w:textAlignment w:val="center"/>
        <w:rPr>
          <w:rFonts w:eastAsia="Times New Roman" w:cs="Arial"/>
          <w:lang w:eastAsia="de-DE"/>
        </w:rPr>
      </w:pPr>
      <w:r>
        <w:rPr>
          <w:rFonts w:eastAsia="Times New Roman" w:cs="Arial"/>
          <w:lang w:eastAsia="de-DE"/>
        </w:rPr>
        <w:t>To make short control loop times feasible PHY, MAC and bridge delays shall meet upper limits:</w:t>
      </w:r>
    </w:p>
    <w:p w14:paraId="62D9F413" w14:textId="77777777" w:rsidR="00331835" w:rsidRDefault="00D82517">
      <w:pPr>
        <w:pStyle w:val="ListParagraph"/>
        <w:numPr>
          <w:ilvl w:val="0"/>
          <w:numId w:val="27"/>
        </w:numPr>
        <w:tabs>
          <w:tab w:val="left" w:pos="2977"/>
        </w:tabs>
        <w:spacing w:after="0"/>
        <w:ind w:left="567"/>
        <w:contextualSpacing w:val="0"/>
        <w:textAlignment w:val="center"/>
        <w:rPr>
          <w:rFonts w:eastAsia="Times New Roman" w:cs="Arial"/>
          <w:lang w:eastAsia="de-DE"/>
        </w:rPr>
      </w:pPr>
      <w:bookmarkStart w:id="272" w:name="_Ref509823653"/>
      <w:r>
        <w:rPr>
          <w:rFonts w:eastAsia="Times New Roman" w:cs="Arial"/>
          <w:lang w:eastAsia="de-DE"/>
        </w:rPr>
        <w:t xml:space="preserve">PHY delays shall meet the upper limits of </w:t>
      </w:r>
      <w:r>
        <w:rPr>
          <w:rFonts w:eastAsia="Times New Roman" w:cs="Arial"/>
          <w:lang w:eastAsia="de-DE"/>
        </w:rPr>
        <w:fldChar w:fldCharType="begin"/>
      </w:r>
      <w:r>
        <w:rPr>
          <w:rFonts w:eastAsia="Times New Roman" w:cs="Arial"/>
          <w:lang w:eastAsia="de-DE"/>
        </w:rPr>
        <w:instrText xml:space="preserve"> REF _Ref510106058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 xml:space="preserve">Table </w:t>
      </w:r>
      <w:r>
        <w:rPr>
          <w:noProof/>
        </w:rPr>
        <w:t>5</w:t>
      </w:r>
      <w:r>
        <w:rPr>
          <w:rFonts w:eastAsia="Times New Roman" w:cs="Arial"/>
          <w:lang w:eastAsia="de-DE"/>
        </w:rPr>
        <w:fldChar w:fldCharType="end"/>
      </w:r>
      <w:r>
        <w:rPr>
          <w:rFonts w:eastAsia="Times New Roman" w:cs="Arial"/>
          <w:lang w:eastAsia="de-DE"/>
        </w:rPr>
        <w:t>.</w:t>
      </w:r>
    </w:p>
    <w:p w14:paraId="5E755624" w14:textId="77777777" w:rsidR="00331835" w:rsidRDefault="00D82517">
      <w:pPr>
        <w:pStyle w:val="ListParagraph"/>
        <w:numPr>
          <w:ilvl w:val="0"/>
          <w:numId w:val="27"/>
        </w:numPr>
        <w:tabs>
          <w:tab w:val="left" w:pos="2977"/>
        </w:tabs>
        <w:spacing w:after="0"/>
        <w:ind w:left="567"/>
        <w:contextualSpacing w:val="0"/>
        <w:textAlignment w:val="center"/>
        <w:rPr>
          <w:rFonts w:eastAsia="Times New Roman" w:cs="Arial"/>
          <w:lang w:eastAsia="de-DE"/>
        </w:rPr>
      </w:pPr>
      <w:r>
        <w:rPr>
          <w:rFonts w:eastAsia="Times New Roman" w:cs="Arial"/>
          <w:lang w:eastAsia="de-DE"/>
        </w:rPr>
        <w:t xml:space="preserve">MAC delays shall meet the upper limits of </w:t>
      </w:r>
      <w:r>
        <w:rPr>
          <w:rFonts w:eastAsia="Times New Roman" w:cs="Arial"/>
          <w:lang w:eastAsia="de-DE"/>
        </w:rPr>
        <w:fldChar w:fldCharType="begin"/>
      </w:r>
      <w:r>
        <w:rPr>
          <w:rFonts w:eastAsia="Times New Roman" w:cs="Arial"/>
          <w:lang w:eastAsia="de-DE"/>
        </w:rPr>
        <w:instrText xml:space="preserve"> REF _Ref495511241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 xml:space="preserve">Table </w:t>
      </w:r>
      <w:r>
        <w:rPr>
          <w:noProof/>
        </w:rPr>
        <w:t>6</w:t>
      </w:r>
      <w:r>
        <w:rPr>
          <w:rFonts w:eastAsia="Times New Roman" w:cs="Arial"/>
          <w:lang w:eastAsia="de-DE"/>
        </w:rPr>
        <w:fldChar w:fldCharType="end"/>
      </w:r>
      <w:r>
        <w:rPr>
          <w:rFonts w:eastAsia="Times New Roman" w:cs="Arial"/>
          <w:lang w:eastAsia="de-DE"/>
        </w:rPr>
        <w:t>.</w:t>
      </w:r>
    </w:p>
    <w:p w14:paraId="567689BB" w14:textId="77777777" w:rsidR="00331835" w:rsidRDefault="00D82517">
      <w:pPr>
        <w:pStyle w:val="ListParagraph"/>
        <w:numPr>
          <w:ilvl w:val="0"/>
          <w:numId w:val="27"/>
        </w:numPr>
        <w:tabs>
          <w:tab w:val="left" w:pos="2977"/>
        </w:tabs>
        <w:spacing w:after="0"/>
        <w:ind w:left="567"/>
        <w:contextualSpacing w:val="0"/>
        <w:textAlignment w:val="center"/>
        <w:rPr>
          <w:rFonts w:eastAsia="Times New Roman" w:cs="Arial"/>
          <w:lang w:eastAsia="de-DE"/>
        </w:rPr>
      </w:pPr>
      <w:r>
        <w:rPr>
          <w:rFonts w:eastAsia="Times New Roman" w:cs="Arial"/>
          <w:lang w:eastAsia="de-DE"/>
        </w:rPr>
        <w:t xml:space="preserve">Bridge delays shall be independent from the frame size and meet the upper limits of </w:t>
      </w:r>
      <w:r>
        <w:rPr>
          <w:rFonts w:eastAsia="Times New Roman" w:cs="Arial"/>
          <w:lang w:eastAsia="de-DE"/>
        </w:rPr>
        <w:fldChar w:fldCharType="begin"/>
      </w:r>
      <w:r>
        <w:rPr>
          <w:rFonts w:eastAsia="Times New Roman" w:cs="Arial"/>
          <w:lang w:eastAsia="de-DE"/>
        </w:rPr>
        <w:instrText xml:space="preserve"> REF _Ref414721386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 xml:space="preserve">Table </w:t>
      </w:r>
      <w:r>
        <w:rPr>
          <w:noProof/>
        </w:rPr>
        <w:t>7</w:t>
      </w:r>
      <w:r>
        <w:rPr>
          <w:rFonts w:eastAsia="Times New Roman" w:cs="Arial"/>
          <w:lang w:eastAsia="de-DE"/>
        </w:rPr>
        <w:fldChar w:fldCharType="end"/>
      </w:r>
      <w:r>
        <w:rPr>
          <w:rFonts w:eastAsia="Times New Roman" w:cs="Arial"/>
          <w:lang w:eastAsia="de-DE"/>
        </w:rPr>
        <w:t>.</w:t>
      </w:r>
    </w:p>
    <w:p w14:paraId="1C8E9EEE" w14:textId="77777777" w:rsidR="00331835" w:rsidRDefault="00D82517">
      <w:pPr>
        <w:spacing w:before="200" w:after="120"/>
        <w:textAlignment w:val="center"/>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_Ref512351930 \h </w:instrText>
      </w:r>
      <w:r>
        <w:rPr>
          <w:rFonts w:eastAsia="Times New Roman" w:cs="Arial"/>
          <w:lang w:eastAsia="de-DE"/>
        </w:rPr>
      </w:r>
      <w:r>
        <w:rPr>
          <w:rFonts w:eastAsia="Times New Roman" w:cs="Arial"/>
          <w:lang w:eastAsia="de-DE"/>
        </w:rPr>
        <w:fldChar w:fldCharType="separate"/>
      </w:r>
      <w:r>
        <w:t xml:space="preserve">Figure </w:t>
      </w:r>
      <w:r>
        <w:rPr>
          <w:noProof/>
        </w:rPr>
        <w:t>17</w:t>
      </w:r>
      <w:r>
        <w:rPr>
          <w:rFonts w:eastAsia="Times New Roman" w:cs="Arial"/>
          <w:lang w:eastAsia="de-DE"/>
        </w:rPr>
        <w:fldChar w:fldCharType="end"/>
      </w:r>
      <w:r>
        <w:rPr>
          <w:rFonts w:eastAsia="Times New Roman" w:cs="Arial"/>
          <w:lang w:eastAsia="de-DE"/>
        </w:rPr>
        <w:t xml:space="preserve"> shows the definition of PHY delay, MAC delay and Bridge delay reference points.</w:t>
      </w:r>
    </w:p>
    <w:p w14:paraId="2673DBB1" w14:textId="77777777" w:rsidR="00331835" w:rsidRDefault="00D82517">
      <w:pPr>
        <w:pStyle w:val="MT9-Figure"/>
        <w:spacing w:before="0" w:after="0"/>
        <w:ind w:left="357"/>
        <w:rPr>
          <w:noProof w:val="0"/>
          <w:lang w:val="en-US" w:eastAsia="fr-FR"/>
        </w:rPr>
      </w:pPr>
      <w:r>
        <w:rPr>
          <w:noProof w:val="0"/>
          <w:lang w:val="en-US" w:eastAsia="fr-FR"/>
        </w:rPr>
        <w:object w:dxaOrig="12688" w:dyaOrig="6508" w14:anchorId="19DD928D">
          <v:shape id="_x0000_i1040" type="#_x0000_t75" style="width:464.75pt;height:239.4pt" o:ole="">
            <v:imagedata r:id="rId53" o:title=""/>
          </v:shape>
          <o:OLEObject Type="Embed" ProgID="Visio.Drawing.11" ShapeID="_x0000_i1040" DrawAspect="Content" ObjectID="_1593960150" r:id="rId54"/>
        </w:object>
      </w:r>
    </w:p>
    <w:p w14:paraId="45BFD6DD" w14:textId="77777777" w:rsidR="00331835" w:rsidRDefault="00D82517">
      <w:pPr>
        <w:pStyle w:val="FIGURE-title"/>
        <w:spacing w:before="0" w:after="0"/>
        <w:ind w:left="357"/>
        <w:rPr>
          <w:lang w:val="en-US"/>
        </w:rPr>
      </w:pPr>
      <w:bookmarkStart w:id="273" w:name="_Ref512351930"/>
      <w:bookmarkStart w:id="274" w:name="_Toc512871059"/>
      <w:bookmarkStart w:id="275" w:name="_Toc516342605"/>
      <w:bookmarkStart w:id="276" w:name="_Toc520201037"/>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17</w:t>
      </w:r>
      <w:r>
        <w:rPr>
          <w:lang w:val="en-US"/>
        </w:rPr>
        <w:fldChar w:fldCharType="end"/>
      </w:r>
      <w:bookmarkEnd w:id="273"/>
      <w:r>
        <w:rPr>
          <w:lang w:val="en-US"/>
        </w:rPr>
        <w:t xml:space="preserve"> – delay measurement reference points</w:t>
      </w:r>
      <w:bookmarkEnd w:id="274"/>
      <w:bookmarkEnd w:id="275"/>
      <w:bookmarkEnd w:id="276"/>
    </w:p>
    <w:p w14:paraId="6BA2B3A6" w14:textId="77777777" w:rsidR="00331835" w:rsidRDefault="00331835"/>
    <w:p w14:paraId="5BD2DF90" w14:textId="77777777" w:rsidR="00331835" w:rsidRDefault="00D82517">
      <w:pPr>
        <w:pStyle w:val="TABLE-title"/>
        <w:ind w:left="360"/>
        <w:rPr>
          <w:lang w:val="en-US"/>
        </w:rPr>
      </w:pPr>
      <w:bookmarkStart w:id="277" w:name="_Ref510106058"/>
      <w:bookmarkStart w:id="278" w:name="_Toc512871110"/>
      <w:bookmarkStart w:id="279" w:name="_Toc516342654"/>
      <w:bookmarkStart w:id="280" w:name="_Toc520201089"/>
      <w:bookmarkEnd w:id="272"/>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5</w:t>
      </w:r>
      <w:r>
        <w:rPr>
          <w:lang w:val="en-US"/>
        </w:rPr>
        <w:fldChar w:fldCharType="end"/>
      </w:r>
      <w:bookmarkEnd w:id="277"/>
      <w:r>
        <w:rPr>
          <w:lang w:val="en-US"/>
        </w:rPr>
        <w:t xml:space="preserve"> – Expected PHY delays</w:t>
      </w:r>
      <w:bookmarkEnd w:id="278"/>
      <w:bookmarkEnd w:id="279"/>
      <w:bookmarkEnd w:id="280"/>
    </w:p>
    <w:tbl>
      <w:tblPr>
        <w:tblW w:w="885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2470"/>
        <w:gridCol w:w="2127"/>
        <w:gridCol w:w="2127"/>
        <w:gridCol w:w="2127"/>
      </w:tblGrid>
      <w:tr w:rsidR="00331835" w14:paraId="2A44E3A5" w14:textId="77777777">
        <w:trPr>
          <w:cantSplit/>
          <w:tblHeader/>
          <w:jc w:val="center"/>
        </w:trPr>
        <w:tc>
          <w:tcPr>
            <w:tcW w:w="2470" w:type="dxa"/>
            <w:tcBorders>
              <w:bottom w:val="double" w:sz="4" w:space="0" w:color="auto"/>
            </w:tcBorders>
          </w:tcPr>
          <w:p w14:paraId="43D785AF" w14:textId="77777777" w:rsidR="00331835" w:rsidRDefault="00D82517">
            <w:pPr>
              <w:pStyle w:val="TABLE-col-heading"/>
              <w:keepNext/>
              <w:rPr>
                <w:lang w:val="en-US"/>
              </w:rPr>
            </w:pPr>
            <w:r>
              <w:rPr>
                <w:lang w:val="en-US"/>
              </w:rPr>
              <w:t>Device</w:t>
            </w:r>
          </w:p>
        </w:tc>
        <w:tc>
          <w:tcPr>
            <w:tcW w:w="2127" w:type="dxa"/>
            <w:tcBorders>
              <w:bottom w:val="double" w:sz="4" w:space="0" w:color="auto"/>
            </w:tcBorders>
          </w:tcPr>
          <w:p w14:paraId="3E305368" w14:textId="77777777" w:rsidR="00331835" w:rsidRDefault="00D82517">
            <w:pPr>
              <w:pStyle w:val="TABLE-col-heading"/>
              <w:keepNext/>
              <w:rPr>
                <w:lang w:val="en-US"/>
              </w:rPr>
            </w:pPr>
            <w:r>
              <w:rPr>
                <w:lang w:val="en-US"/>
              </w:rPr>
              <w:t>RX delay </w:t>
            </w:r>
            <w:r>
              <w:rPr>
                <w:position w:val="6"/>
                <w:lang w:val="en-US"/>
              </w:rPr>
              <w:t>c</w:t>
            </w:r>
          </w:p>
        </w:tc>
        <w:tc>
          <w:tcPr>
            <w:tcW w:w="2127" w:type="dxa"/>
            <w:tcBorders>
              <w:bottom w:val="double" w:sz="4" w:space="0" w:color="auto"/>
            </w:tcBorders>
          </w:tcPr>
          <w:p w14:paraId="5EFC8589" w14:textId="77777777" w:rsidR="00331835" w:rsidRDefault="00D82517">
            <w:pPr>
              <w:pStyle w:val="TABLE-col-heading"/>
              <w:keepNext/>
              <w:rPr>
                <w:lang w:val="en-US"/>
              </w:rPr>
            </w:pPr>
            <w:r>
              <w:rPr>
                <w:lang w:val="en-US"/>
              </w:rPr>
              <w:t>TX delay </w:t>
            </w:r>
            <w:r>
              <w:rPr>
                <w:position w:val="6"/>
                <w:lang w:val="en-US"/>
              </w:rPr>
              <w:t>c</w:t>
            </w:r>
          </w:p>
        </w:tc>
        <w:tc>
          <w:tcPr>
            <w:tcW w:w="2127" w:type="dxa"/>
            <w:tcBorders>
              <w:bottom w:val="double" w:sz="4" w:space="0" w:color="auto"/>
            </w:tcBorders>
          </w:tcPr>
          <w:p w14:paraId="189BC0EC" w14:textId="77777777" w:rsidR="00331835" w:rsidRDefault="00D82517">
            <w:pPr>
              <w:pStyle w:val="TABLE-col-heading"/>
              <w:keepNext/>
              <w:rPr>
                <w:lang w:val="en-US"/>
              </w:rPr>
            </w:pPr>
            <w:r>
              <w:rPr>
                <w:lang w:val="en-US"/>
              </w:rPr>
              <w:t>Jitter</w:t>
            </w:r>
          </w:p>
        </w:tc>
      </w:tr>
      <w:tr w:rsidR="00331835" w14:paraId="03B356BA" w14:textId="77777777">
        <w:trPr>
          <w:cantSplit/>
          <w:jc w:val="center"/>
        </w:trPr>
        <w:tc>
          <w:tcPr>
            <w:tcW w:w="2470" w:type="dxa"/>
            <w:tcBorders>
              <w:top w:val="double" w:sz="4" w:space="0" w:color="auto"/>
              <w:bottom w:val="single" w:sz="6" w:space="0" w:color="000000"/>
            </w:tcBorders>
            <w:vAlign w:val="center"/>
          </w:tcPr>
          <w:p w14:paraId="2FDDF67A" w14:textId="77777777" w:rsidR="00331835" w:rsidRDefault="00D82517">
            <w:pPr>
              <w:pStyle w:val="TABLE-cell"/>
              <w:keepNext/>
              <w:jc w:val="center"/>
              <w:rPr>
                <w:lang w:val="en-US"/>
              </w:rPr>
            </w:pPr>
            <w:r>
              <w:rPr>
                <w:lang w:val="en-US"/>
              </w:rPr>
              <w:t>10 Mbit/s</w:t>
            </w:r>
          </w:p>
        </w:tc>
        <w:tc>
          <w:tcPr>
            <w:tcW w:w="2127" w:type="dxa"/>
            <w:tcBorders>
              <w:top w:val="double" w:sz="4" w:space="0" w:color="auto"/>
              <w:bottom w:val="single" w:sz="6" w:space="0" w:color="000000"/>
            </w:tcBorders>
            <w:vAlign w:val="center"/>
          </w:tcPr>
          <w:p w14:paraId="71456F5F" w14:textId="77777777" w:rsidR="00331835" w:rsidRDefault="00D82517">
            <w:pPr>
              <w:pStyle w:val="TABLE-cell"/>
              <w:keepNext/>
              <w:jc w:val="center"/>
              <w:rPr>
                <w:lang w:val="en-US"/>
              </w:rPr>
            </w:pPr>
            <w:r>
              <w:rPr>
                <w:lang w:val="en-US"/>
              </w:rPr>
              <w:t>&lt;&lt; 1 µs</w:t>
            </w:r>
          </w:p>
        </w:tc>
        <w:tc>
          <w:tcPr>
            <w:tcW w:w="2127" w:type="dxa"/>
            <w:tcBorders>
              <w:top w:val="double" w:sz="4" w:space="0" w:color="auto"/>
              <w:bottom w:val="single" w:sz="6" w:space="0" w:color="000000"/>
            </w:tcBorders>
            <w:vAlign w:val="center"/>
          </w:tcPr>
          <w:p w14:paraId="0FCE938A" w14:textId="77777777" w:rsidR="00331835" w:rsidRDefault="00D82517">
            <w:pPr>
              <w:pStyle w:val="TABLE-cell"/>
              <w:keepNext/>
              <w:jc w:val="center"/>
              <w:rPr>
                <w:lang w:val="en-US"/>
              </w:rPr>
            </w:pPr>
            <w:r>
              <w:rPr>
                <w:lang w:val="en-US"/>
              </w:rPr>
              <w:t>&lt;&lt; 1 µs</w:t>
            </w:r>
          </w:p>
        </w:tc>
        <w:tc>
          <w:tcPr>
            <w:tcW w:w="2127" w:type="dxa"/>
            <w:tcBorders>
              <w:top w:val="double" w:sz="4" w:space="0" w:color="auto"/>
              <w:bottom w:val="single" w:sz="6" w:space="0" w:color="000000"/>
            </w:tcBorders>
            <w:vAlign w:val="center"/>
          </w:tcPr>
          <w:p w14:paraId="02FECAB6" w14:textId="77777777" w:rsidR="00331835" w:rsidRDefault="00D82517">
            <w:pPr>
              <w:pStyle w:val="TABLE-cell"/>
              <w:keepNext/>
              <w:jc w:val="center"/>
              <w:rPr>
                <w:lang w:val="en-US"/>
              </w:rPr>
            </w:pPr>
            <w:r>
              <w:rPr>
                <w:lang w:val="en-US"/>
              </w:rPr>
              <w:t>&lt; 4 ns</w:t>
            </w:r>
          </w:p>
        </w:tc>
      </w:tr>
      <w:tr w:rsidR="00331835" w14:paraId="24DF28FA" w14:textId="77777777">
        <w:trPr>
          <w:cantSplit/>
          <w:jc w:val="center"/>
        </w:trPr>
        <w:tc>
          <w:tcPr>
            <w:tcW w:w="2470" w:type="dxa"/>
            <w:tcBorders>
              <w:top w:val="single" w:sz="6" w:space="0" w:color="000000"/>
            </w:tcBorders>
            <w:vAlign w:val="center"/>
          </w:tcPr>
          <w:p w14:paraId="1212D04D" w14:textId="77777777" w:rsidR="00331835" w:rsidRDefault="00D82517">
            <w:pPr>
              <w:pStyle w:val="TABLE-cell"/>
              <w:jc w:val="center"/>
              <w:rPr>
                <w:lang w:val="en-US"/>
              </w:rPr>
            </w:pPr>
            <w:r>
              <w:rPr>
                <w:lang w:val="en-US"/>
              </w:rPr>
              <w:t>100 Mbit/s</w:t>
            </w:r>
          </w:p>
          <w:p w14:paraId="76CDE351" w14:textId="77777777" w:rsidR="00331835" w:rsidRDefault="00D82517">
            <w:pPr>
              <w:pStyle w:val="TABLE-cell"/>
              <w:jc w:val="center"/>
              <w:rPr>
                <w:lang w:val="en-US"/>
              </w:rPr>
            </w:pPr>
            <w:r>
              <w:rPr>
                <w:lang w:val="en-US"/>
              </w:rPr>
              <w:t>MII PHY</w:t>
            </w:r>
          </w:p>
        </w:tc>
        <w:tc>
          <w:tcPr>
            <w:tcW w:w="2127" w:type="dxa"/>
            <w:tcBorders>
              <w:top w:val="single" w:sz="6" w:space="0" w:color="000000"/>
            </w:tcBorders>
            <w:vAlign w:val="center"/>
          </w:tcPr>
          <w:p w14:paraId="539684B6" w14:textId="77777777" w:rsidR="00331835" w:rsidRDefault="00D82517">
            <w:pPr>
              <w:pStyle w:val="TABLE-cell"/>
              <w:jc w:val="center"/>
              <w:rPr>
                <w:lang w:val="en-US"/>
              </w:rPr>
            </w:pPr>
            <w:r>
              <w:rPr>
                <w:lang w:val="en-US"/>
              </w:rPr>
              <w:t>210 ns</w:t>
            </w:r>
          </w:p>
          <w:p w14:paraId="506E1A1A" w14:textId="77777777" w:rsidR="00331835" w:rsidRDefault="00D82517">
            <w:pPr>
              <w:pStyle w:val="TABLE-cell"/>
              <w:jc w:val="center"/>
              <w:rPr>
                <w:lang w:val="en-US"/>
              </w:rPr>
            </w:pPr>
            <w:r>
              <w:rPr>
                <w:lang w:val="en-US"/>
              </w:rPr>
              <w:t>(Max. 340 ns) </w:t>
            </w:r>
            <w:r>
              <w:rPr>
                <w:position w:val="6"/>
                <w:lang w:val="en-US"/>
              </w:rPr>
              <w:t>a</w:t>
            </w:r>
          </w:p>
        </w:tc>
        <w:tc>
          <w:tcPr>
            <w:tcW w:w="2127" w:type="dxa"/>
            <w:tcBorders>
              <w:top w:val="single" w:sz="6" w:space="0" w:color="000000"/>
            </w:tcBorders>
            <w:vAlign w:val="center"/>
          </w:tcPr>
          <w:p w14:paraId="2AEC2513" w14:textId="77777777" w:rsidR="00331835" w:rsidRDefault="00D82517">
            <w:pPr>
              <w:pStyle w:val="TABLE-cell"/>
              <w:jc w:val="center"/>
              <w:rPr>
                <w:lang w:val="en-US"/>
              </w:rPr>
            </w:pPr>
            <w:r>
              <w:rPr>
                <w:lang w:val="en-US"/>
              </w:rPr>
              <w:t>90 ns</w:t>
            </w:r>
          </w:p>
          <w:p w14:paraId="40570446" w14:textId="77777777" w:rsidR="00331835" w:rsidRDefault="00D82517">
            <w:pPr>
              <w:pStyle w:val="TABLE-cell"/>
              <w:jc w:val="center"/>
              <w:rPr>
                <w:lang w:val="en-US"/>
              </w:rPr>
            </w:pPr>
            <w:r>
              <w:rPr>
                <w:lang w:val="en-US"/>
              </w:rPr>
              <w:t>(Max. 140 ns) </w:t>
            </w:r>
            <w:r>
              <w:rPr>
                <w:position w:val="6"/>
                <w:lang w:val="en-US"/>
              </w:rPr>
              <w:t>a</w:t>
            </w:r>
          </w:p>
        </w:tc>
        <w:tc>
          <w:tcPr>
            <w:tcW w:w="2127" w:type="dxa"/>
            <w:tcBorders>
              <w:top w:val="single" w:sz="6" w:space="0" w:color="000000"/>
            </w:tcBorders>
            <w:vAlign w:val="center"/>
          </w:tcPr>
          <w:p w14:paraId="654BB803" w14:textId="77777777" w:rsidR="00331835" w:rsidRDefault="00D82517">
            <w:pPr>
              <w:pStyle w:val="TABLE-cell"/>
              <w:jc w:val="center"/>
              <w:rPr>
                <w:lang w:val="en-US"/>
              </w:rPr>
            </w:pPr>
            <w:r>
              <w:rPr>
                <w:lang w:val="en-US"/>
              </w:rPr>
              <w:t>&lt; 4 ns</w:t>
            </w:r>
          </w:p>
        </w:tc>
      </w:tr>
      <w:tr w:rsidR="00331835" w14:paraId="3E325F9C" w14:textId="77777777">
        <w:trPr>
          <w:cantSplit/>
          <w:jc w:val="center"/>
        </w:trPr>
        <w:tc>
          <w:tcPr>
            <w:tcW w:w="2470" w:type="dxa"/>
            <w:tcBorders>
              <w:top w:val="single" w:sz="6" w:space="0" w:color="000000"/>
            </w:tcBorders>
            <w:vAlign w:val="center"/>
          </w:tcPr>
          <w:p w14:paraId="2033C927" w14:textId="77777777" w:rsidR="00331835" w:rsidRDefault="00D82517">
            <w:pPr>
              <w:pStyle w:val="TABLE-cell"/>
              <w:jc w:val="center"/>
              <w:rPr>
                <w:lang w:val="en-US"/>
              </w:rPr>
            </w:pPr>
            <w:r>
              <w:rPr>
                <w:lang w:val="en-US"/>
              </w:rPr>
              <w:t>100 Mbit/s</w:t>
            </w:r>
          </w:p>
          <w:p w14:paraId="7DB897D5" w14:textId="77777777" w:rsidR="00331835" w:rsidRDefault="00D82517">
            <w:pPr>
              <w:pStyle w:val="TABLE-cell"/>
              <w:jc w:val="center"/>
              <w:rPr>
                <w:lang w:val="en-US"/>
              </w:rPr>
            </w:pPr>
            <w:r>
              <w:rPr>
                <w:lang w:val="en-US"/>
              </w:rPr>
              <w:t>RGMII PHY</w:t>
            </w:r>
          </w:p>
        </w:tc>
        <w:tc>
          <w:tcPr>
            <w:tcW w:w="2127" w:type="dxa"/>
            <w:tcBorders>
              <w:top w:val="single" w:sz="6" w:space="0" w:color="000000"/>
            </w:tcBorders>
            <w:vAlign w:val="center"/>
          </w:tcPr>
          <w:p w14:paraId="2DA5CF33" w14:textId="77777777" w:rsidR="00331835" w:rsidRDefault="00D82517">
            <w:pPr>
              <w:pStyle w:val="TABLE-cell"/>
              <w:jc w:val="center"/>
              <w:rPr>
                <w:lang w:val="en-US"/>
              </w:rPr>
            </w:pPr>
            <w:r>
              <w:rPr>
                <w:lang w:val="en-US"/>
              </w:rPr>
              <w:t>210 ns </w:t>
            </w:r>
            <w:r>
              <w:rPr>
                <w:position w:val="6"/>
                <w:lang w:val="en-US"/>
              </w:rPr>
              <w:t>b</w:t>
            </w:r>
          </w:p>
        </w:tc>
        <w:tc>
          <w:tcPr>
            <w:tcW w:w="2127" w:type="dxa"/>
            <w:tcBorders>
              <w:top w:val="single" w:sz="6" w:space="0" w:color="000000"/>
            </w:tcBorders>
            <w:vAlign w:val="center"/>
          </w:tcPr>
          <w:p w14:paraId="4D0AA514" w14:textId="77777777" w:rsidR="00331835" w:rsidRDefault="00D82517">
            <w:pPr>
              <w:pStyle w:val="TABLE-cell"/>
              <w:jc w:val="center"/>
              <w:rPr>
                <w:lang w:val="en-US"/>
              </w:rPr>
            </w:pPr>
            <w:r>
              <w:rPr>
                <w:lang w:val="en-US"/>
              </w:rPr>
              <w:t>90 ns </w:t>
            </w:r>
            <w:r>
              <w:rPr>
                <w:position w:val="6"/>
                <w:lang w:val="en-US"/>
              </w:rPr>
              <w:t>b</w:t>
            </w:r>
          </w:p>
        </w:tc>
        <w:tc>
          <w:tcPr>
            <w:tcW w:w="2127" w:type="dxa"/>
            <w:tcBorders>
              <w:top w:val="single" w:sz="6" w:space="0" w:color="000000"/>
            </w:tcBorders>
            <w:vAlign w:val="center"/>
          </w:tcPr>
          <w:p w14:paraId="2C6BCA08" w14:textId="77777777" w:rsidR="00331835" w:rsidRDefault="00D82517">
            <w:pPr>
              <w:pStyle w:val="TABLE-cell"/>
              <w:jc w:val="center"/>
              <w:rPr>
                <w:lang w:val="en-US"/>
              </w:rPr>
            </w:pPr>
            <w:r>
              <w:rPr>
                <w:lang w:val="en-US"/>
              </w:rPr>
              <w:t>&lt; 4 ns</w:t>
            </w:r>
          </w:p>
        </w:tc>
      </w:tr>
      <w:tr w:rsidR="00331835" w14:paraId="579669B2" w14:textId="77777777">
        <w:trPr>
          <w:cantSplit/>
          <w:jc w:val="center"/>
        </w:trPr>
        <w:tc>
          <w:tcPr>
            <w:tcW w:w="2470" w:type="dxa"/>
            <w:tcBorders>
              <w:top w:val="single" w:sz="6" w:space="0" w:color="000000"/>
            </w:tcBorders>
            <w:vAlign w:val="center"/>
          </w:tcPr>
          <w:p w14:paraId="2D8AC12F" w14:textId="77777777" w:rsidR="00331835" w:rsidRDefault="00D82517">
            <w:pPr>
              <w:pStyle w:val="TABLE-cell"/>
              <w:jc w:val="center"/>
              <w:rPr>
                <w:lang w:val="en-US"/>
              </w:rPr>
            </w:pPr>
            <w:r>
              <w:rPr>
                <w:lang w:val="en-US"/>
              </w:rPr>
              <w:t>1 Gbit/s</w:t>
            </w:r>
          </w:p>
          <w:p w14:paraId="3F21F5ED" w14:textId="77777777" w:rsidR="00331835" w:rsidRDefault="00D82517">
            <w:pPr>
              <w:pStyle w:val="TABLE-cell"/>
              <w:jc w:val="center"/>
              <w:rPr>
                <w:lang w:val="en-US"/>
              </w:rPr>
            </w:pPr>
            <w:r>
              <w:rPr>
                <w:lang w:val="en-US"/>
              </w:rPr>
              <w:t>RGMII PHY</w:t>
            </w:r>
          </w:p>
        </w:tc>
        <w:tc>
          <w:tcPr>
            <w:tcW w:w="2127" w:type="dxa"/>
            <w:tcBorders>
              <w:top w:val="single" w:sz="6" w:space="0" w:color="000000"/>
            </w:tcBorders>
            <w:vAlign w:val="center"/>
          </w:tcPr>
          <w:p w14:paraId="14E45460" w14:textId="77777777" w:rsidR="00331835" w:rsidRDefault="00D82517">
            <w:pPr>
              <w:pStyle w:val="TABLE-cell"/>
              <w:jc w:val="center"/>
              <w:rPr>
                <w:lang w:val="en-US"/>
              </w:rPr>
            </w:pPr>
            <w:r>
              <w:rPr>
                <w:lang w:val="en-US"/>
              </w:rPr>
              <w:t>&lt;&lt; 500 ns </w:t>
            </w:r>
            <w:r>
              <w:rPr>
                <w:position w:val="6"/>
                <w:lang w:val="en-US"/>
              </w:rPr>
              <w:t>b</w:t>
            </w:r>
          </w:p>
        </w:tc>
        <w:tc>
          <w:tcPr>
            <w:tcW w:w="2127" w:type="dxa"/>
            <w:tcBorders>
              <w:top w:val="single" w:sz="6" w:space="0" w:color="000000"/>
            </w:tcBorders>
            <w:vAlign w:val="center"/>
          </w:tcPr>
          <w:p w14:paraId="1685A119" w14:textId="77777777" w:rsidR="00331835" w:rsidRDefault="00D82517">
            <w:pPr>
              <w:pStyle w:val="TABLE-cell"/>
              <w:jc w:val="center"/>
              <w:rPr>
                <w:lang w:val="en-US"/>
              </w:rPr>
            </w:pPr>
            <w:r>
              <w:rPr>
                <w:lang w:val="en-US"/>
              </w:rPr>
              <w:t>&lt;&lt; 500 ns </w:t>
            </w:r>
            <w:r>
              <w:rPr>
                <w:position w:val="6"/>
                <w:lang w:val="en-US"/>
              </w:rPr>
              <w:t>b</w:t>
            </w:r>
          </w:p>
        </w:tc>
        <w:tc>
          <w:tcPr>
            <w:tcW w:w="2127" w:type="dxa"/>
            <w:tcBorders>
              <w:top w:val="single" w:sz="6" w:space="0" w:color="000000"/>
            </w:tcBorders>
            <w:vAlign w:val="center"/>
          </w:tcPr>
          <w:p w14:paraId="1F81F4BB" w14:textId="77777777" w:rsidR="00331835" w:rsidRDefault="00D82517">
            <w:pPr>
              <w:pStyle w:val="TABLE-cell"/>
              <w:jc w:val="center"/>
              <w:rPr>
                <w:lang w:val="en-US"/>
              </w:rPr>
            </w:pPr>
            <w:r>
              <w:rPr>
                <w:lang w:val="en-US"/>
              </w:rPr>
              <w:t>&lt; 4 ns</w:t>
            </w:r>
          </w:p>
        </w:tc>
      </w:tr>
      <w:tr w:rsidR="00331835" w14:paraId="73F8CCFA" w14:textId="77777777">
        <w:trPr>
          <w:cantSplit/>
          <w:jc w:val="center"/>
        </w:trPr>
        <w:tc>
          <w:tcPr>
            <w:tcW w:w="2470" w:type="dxa"/>
            <w:tcBorders>
              <w:top w:val="single" w:sz="6" w:space="0" w:color="000000"/>
            </w:tcBorders>
            <w:vAlign w:val="center"/>
          </w:tcPr>
          <w:p w14:paraId="4061C19B" w14:textId="77777777" w:rsidR="00331835" w:rsidRDefault="00D82517">
            <w:pPr>
              <w:pStyle w:val="TABLE-cell"/>
              <w:jc w:val="center"/>
              <w:rPr>
                <w:lang w:val="en-US"/>
              </w:rPr>
            </w:pPr>
            <w:r>
              <w:rPr>
                <w:lang w:val="en-US"/>
              </w:rPr>
              <w:t>2,5 Gbit/s</w:t>
            </w:r>
          </w:p>
          <w:p w14:paraId="014D3F63" w14:textId="77777777" w:rsidR="00331835" w:rsidRDefault="00D82517">
            <w:pPr>
              <w:pStyle w:val="TABLE-cell"/>
              <w:jc w:val="center"/>
              <w:rPr>
                <w:lang w:val="en-US"/>
              </w:rPr>
            </w:pPr>
            <w:r>
              <w:rPr>
                <w:lang w:val="en-US"/>
              </w:rPr>
              <w:t>RGMII PHY</w:t>
            </w:r>
          </w:p>
        </w:tc>
        <w:tc>
          <w:tcPr>
            <w:tcW w:w="2127" w:type="dxa"/>
            <w:tcBorders>
              <w:top w:val="single" w:sz="6" w:space="0" w:color="000000"/>
            </w:tcBorders>
            <w:vAlign w:val="center"/>
          </w:tcPr>
          <w:p w14:paraId="0B8577E8" w14:textId="77777777" w:rsidR="00331835" w:rsidRDefault="00D82517">
            <w:pPr>
              <w:pStyle w:val="TABLE-cell"/>
              <w:jc w:val="center"/>
              <w:rPr>
                <w:lang w:val="en-US"/>
              </w:rPr>
            </w:pPr>
            <w:r>
              <w:rPr>
                <w:lang w:val="en-US"/>
              </w:rPr>
              <w:t>&lt;&lt; 500 ns </w:t>
            </w:r>
            <w:r>
              <w:rPr>
                <w:position w:val="6"/>
                <w:lang w:val="en-US"/>
              </w:rPr>
              <w:t>b</w:t>
            </w:r>
          </w:p>
        </w:tc>
        <w:tc>
          <w:tcPr>
            <w:tcW w:w="2127" w:type="dxa"/>
            <w:tcBorders>
              <w:top w:val="single" w:sz="6" w:space="0" w:color="000000"/>
            </w:tcBorders>
            <w:vAlign w:val="center"/>
          </w:tcPr>
          <w:p w14:paraId="1A55C8F1" w14:textId="77777777" w:rsidR="00331835" w:rsidRDefault="00D82517">
            <w:pPr>
              <w:pStyle w:val="TABLE-cell"/>
              <w:jc w:val="center"/>
              <w:rPr>
                <w:lang w:val="en-US"/>
              </w:rPr>
            </w:pPr>
            <w:r>
              <w:rPr>
                <w:lang w:val="en-US"/>
              </w:rPr>
              <w:t>&lt;&lt; 500 ns </w:t>
            </w:r>
            <w:r>
              <w:rPr>
                <w:position w:val="6"/>
                <w:lang w:val="en-US"/>
              </w:rPr>
              <w:t>b</w:t>
            </w:r>
          </w:p>
        </w:tc>
        <w:tc>
          <w:tcPr>
            <w:tcW w:w="2127" w:type="dxa"/>
            <w:tcBorders>
              <w:top w:val="single" w:sz="6" w:space="0" w:color="000000"/>
            </w:tcBorders>
            <w:vAlign w:val="center"/>
          </w:tcPr>
          <w:p w14:paraId="680A735E" w14:textId="77777777" w:rsidR="00331835" w:rsidRDefault="00D82517">
            <w:pPr>
              <w:pStyle w:val="TABLE-cell"/>
              <w:jc w:val="center"/>
              <w:rPr>
                <w:lang w:val="en-US"/>
              </w:rPr>
            </w:pPr>
            <w:r>
              <w:rPr>
                <w:lang w:val="en-US"/>
              </w:rPr>
              <w:t>&lt; 4 ns</w:t>
            </w:r>
          </w:p>
        </w:tc>
      </w:tr>
      <w:tr w:rsidR="00331835" w14:paraId="0EFA947B" w14:textId="77777777">
        <w:trPr>
          <w:cantSplit/>
          <w:jc w:val="center"/>
        </w:trPr>
        <w:tc>
          <w:tcPr>
            <w:tcW w:w="2470" w:type="dxa"/>
            <w:tcBorders>
              <w:top w:val="single" w:sz="6" w:space="0" w:color="000000"/>
            </w:tcBorders>
            <w:vAlign w:val="center"/>
          </w:tcPr>
          <w:p w14:paraId="2ADC83AA" w14:textId="77777777" w:rsidR="00331835" w:rsidRDefault="00D82517">
            <w:pPr>
              <w:pStyle w:val="TABLE-cell"/>
              <w:jc w:val="center"/>
              <w:rPr>
                <w:lang w:val="en-US"/>
              </w:rPr>
            </w:pPr>
            <w:r>
              <w:rPr>
                <w:lang w:val="en-US"/>
              </w:rPr>
              <w:t>5 Gbit/s</w:t>
            </w:r>
          </w:p>
          <w:p w14:paraId="68B3D983" w14:textId="77777777" w:rsidR="00331835" w:rsidRDefault="00D82517">
            <w:pPr>
              <w:pStyle w:val="TABLE-cell"/>
              <w:jc w:val="center"/>
              <w:rPr>
                <w:lang w:val="en-US"/>
              </w:rPr>
            </w:pPr>
            <w:r>
              <w:rPr>
                <w:lang w:val="en-US"/>
              </w:rPr>
              <w:t>RGMII PHY</w:t>
            </w:r>
          </w:p>
        </w:tc>
        <w:tc>
          <w:tcPr>
            <w:tcW w:w="2127" w:type="dxa"/>
            <w:tcBorders>
              <w:top w:val="single" w:sz="6" w:space="0" w:color="000000"/>
            </w:tcBorders>
            <w:vAlign w:val="center"/>
          </w:tcPr>
          <w:p w14:paraId="56AC5EBD" w14:textId="77777777" w:rsidR="00331835" w:rsidRDefault="00D82517">
            <w:pPr>
              <w:pStyle w:val="TABLE-cell"/>
              <w:jc w:val="center"/>
              <w:rPr>
                <w:lang w:val="en-US"/>
              </w:rPr>
            </w:pPr>
            <w:r>
              <w:rPr>
                <w:lang w:val="en-US"/>
              </w:rPr>
              <w:t>&lt;&lt; 500 ns </w:t>
            </w:r>
            <w:r>
              <w:rPr>
                <w:position w:val="6"/>
                <w:lang w:val="en-US"/>
              </w:rPr>
              <w:t>b</w:t>
            </w:r>
          </w:p>
        </w:tc>
        <w:tc>
          <w:tcPr>
            <w:tcW w:w="2127" w:type="dxa"/>
            <w:tcBorders>
              <w:top w:val="single" w:sz="6" w:space="0" w:color="000000"/>
            </w:tcBorders>
            <w:vAlign w:val="center"/>
          </w:tcPr>
          <w:p w14:paraId="2DBB64EF" w14:textId="77777777" w:rsidR="00331835" w:rsidRDefault="00D82517">
            <w:pPr>
              <w:pStyle w:val="TABLE-cell"/>
              <w:jc w:val="center"/>
              <w:rPr>
                <w:lang w:val="en-US"/>
              </w:rPr>
            </w:pPr>
            <w:r>
              <w:rPr>
                <w:lang w:val="en-US"/>
              </w:rPr>
              <w:t>&lt;&lt; 500 ns </w:t>
            </w:r>
            <w:r>
              <w:rPr>
                <w:position w:val="6"/>
                <w:lang w:val="en-US"/>
              </w:rPr>
              <w:t>b</w:t>
            </w:r>
          </w:p>
        </w:tc>
        <w:tc>
          <w:tcPr>
            <w:tcW w:w="2127" w:type="dxa"/>
            <w:tcBorders>
              <w:top w:val="single" w:sz="6" w:space="0" w:color="000000"/>
            </w:tcBorders>
            <w:vAlign w:val="center"/>
          </w:tcPr>
          <w:p w14:paraId="091BEA5D" w14:textId="77777777" w:rsidR="00331835" w:rsidRDefault="00D82517">
            <w:pPr>
              <w:pStyle w:val="TABLE-cell"/>
              <w:jc w:val="center"/>
              <w:rPr>
                <w:lang w:val="en-US"/>
              </w:rPr>
            </w:pPr>
            <w:r>
              <w:rPr>
                <w:lang w:val="en-US"/>
              </w:rPr>
              <w:t>&lt; 4 ns</w:t>
            </w:r>
          </w:p>
        </w:tc>
      </w:tr>
      <w:tr w:rsidR="00331835" w14:paraId="49D39CFD" w14:textId="77777777">
        <w:trPr>
          <w:cantSplit/>
          <w:jc w:val="center"/>
        </w:trPr>
        <w:tc>
          <w:tcPr>
            <w:tcW w:w="2470" w:type="dxa"/>
            <w:tcBorders>
              <w:top w:val="single" w:sz="6" w:space="0" w:color="000000"/>
            </w:tcBorders>
            <w:vAlign w:val="center"/>
          </w:tcPr>
          <w:p w14:paraId="3E1EE9FB" w14:textId="77777777" w:rsidR="00331835" w:rsidRDefault="00D82517">
            <w:pPr>
              <w:pStyle w:val="TABLE-cell"/>
              <w:jc w:val="center"/>
              <w:rPr>
                <w:lang w:val="en-US"/>
              </w:rPr>
            </w:pPr>
            <w:r>
              <w:rPr>
                <w:lang w:val="en-US"/>
              </w:rPr>
              <w:t>10 Gbit/s</w:t>
            </w:r>
          </w:p>
        </w:tc>
        <w:tc>
          <w:tcPr>
            <w:tcW w:w="2127" w:type="dxa"/>
            <w:tcBorders>
              <w:top w:val="single" w:sz="6" w:space="0" w:color="000000"/>
            </w:tcBorders>
            <w:vAlign w:val="center"/>
          </w:tcPr>
          <w:p w14:paraId="43031DF9" w14:textId="77777777" w:rsidR="00331835" w:rsidRDefault="00D82517">
            <w:pPr>
              <w:pStyle w:val="TABLE-cell"/>
              <w:jc w:val="center"/>
              <w:rPr>
                <w:lang w:val="en-US"/>
              </w:rPr>
            </w:pPr>
            <w:r>
              <w:rPr>
                <w:lang w:val="en-US"/>
              </w:rPr>
              <w:t>Tdb</w:t>
            </w:r>
          </w:p>
        </w:tc>
        <w:tc>
          <w:tcPr>
            <w:tcW w:w="2127" w:type="dxa"/>
            <w:tcBorders>
              <w:top w:val="single" w:sz="6" w:space="0" w:color="000000"/>
            </w:tcBorders>
            <w:vAlign w:val="center"/>
          </w:tcPr>
          <w:p w14:paraId="69A1A07D" w14:textId="77777777" w:rsidR="00331835" w:rsidRDefault="00D82517">
            <w:pPr>
              <w:pStyle w:val="TABLE-cell"/>
              <w:jc w:val="center"/>
              <w:rPr>
                <w:lang w:val="en-US"/>
              </w:rPr>
            </w:pPr>
            <w:r>
              <w:rPr>
                <w:lang w:val="en-US"/>
              </w:rPr>
              <w:t>tbd</w:t>
            </w:r>
          </w:p>
        </w:tc>
        <w:tc>
          <w:tcPr>
            <w:tcW w:w="2127" w:type="dxa"/>
            <w:tcBorders>
              <w:top w:val="single" w:sz="6" w:space="0" w:color="000000"/>
            </w:tcBorders>
            <w:vAlign w:val="center"/>
          </w:tcPr>
          <w:p w14:paraId="7896BCBD" w14:textId="77777777" w:rsidR="00331835" w:rsidRDefault="00D82517">
            <w:pPr>
              <w:pStyle w:val="TABLE-cell"/>
              <w:jc w:val="center"/>
              <w:rPr>
                <w:lang w:val="en-US"/>
              </w:rPr>
            </w:pPr>
            <w:r>
              <w:rPr>
                <w:lang w:val="en-US"/>
              </w:rPr>
              <w:t>tbd</w:t>
            </w:r>
          </w:p>
        </w:tc>
      </w:tr>
      <w:tr w:rsidR="00331835" w14:paraId="316B79AE" w14:textId="77777777">
        <w:trPr>
          <w:cantSplit/>
          <w:jc w:val="center"/>
        </w:trPr>
        <w:tc>
          <w:tcPr>
            <w:tcW w:w="2470" w:type="dxa"/>
            <w:tcBorders>
              <w:top w:val="single" w:sz="6" w:space="0" w:color="000000"/>
            </w:tcBorders>
            <w:vAlign w:val="center"/>
          </w:tcPr>
          <w:p w14:paraId="563A7957" w14:textId="77777777" w:rsidR="00331835" w:rsidRDefault="00D82517">
            <w:pPr>
              <w:pStyle w:val="TABLE-cell"/>
              <w:jc w:val="center"/>
              <w:rPr>
                <w:lang w:val="en-US"/>
              </w:rPr>
            </w:pPr>
            <w:r>
              <w:rPr>
                <w:lang w:val="en-US"/>
              </w:rPr>
              <w:t>25 Gbit/s – 1 Tbit/s</w:t>
            </w:r>
          </w:p>
        </w:tc>
        <w:tc>
          <w:tcPr>
            <w:tcW w:w="2127" w:type="dxa"/>
            <w:tcBorders>
              <w:top w:val="single" w:sz="6" w:space="0" w:color="000000"/>
            </w:tcBorders>
            <w:vAlign w:val="center"/>
          </w:tcPr>
          <w:p w14:paraId="1C4DD9DF" w14:textId="77777777" w:rsidR="00331835" w:rsidRDefault="00D82517">
            <w:pPr>
              <w:pStyle w:val="TABLE-cell"/>
              <w:jc w:val="center"/>
              <w:rPr>
                <w:lang w:val="en-US"/>
              </w:rPr>
            </w:pPr>
            <w:r>
              <w:rPr>
                <w:lang w:val="en-US"/>
              </w:rPr>
              <w:t>n.a.</w:t>
            </w:r>
          </w:p>
        </w:tc>
        <w:tc>
          <w:tcPr>
            <w:tcW w:w="2127" w:type="dxa"/>
            <w:tcBorders>
              <w:top w:val="single" w:sz="6" w:space="0" w:color="000000"/>
            </w:tcBorders>
            <w:vAlign w:val="center"/>
          </w:tcPr>
          <w:p w14:paraId="71ABFCA0" w14:textId="77777777" w:rsidR="00331835" w:rsidRDefault="00D82517">
            <w:pPr>
              <w:pStyle w:val="TABLE-cell"/>
              <w:jc w:val="center"/>
              <w:rPr>
                <w:lang w:val="en-US"/>
              </w:rPr>
            </w:pPr>
            <w:r>
              <w:rPr>
                <w:lang w:val="en-US"/>
              </w:rPr>
              <w:t>n.a.</w:t>
            </w:r>
          </w:p>
        </w:tc>
        <w:tc>
          <w:tcPr>
            <w:tcW w:w="2127" w:type="dxa"/>
            <w:tcBorders>
              <w:top w:val="single" w:sz="6" w:space="0" w:color="000000"/>
            </w:tcBorders>
            <w:vAlign w:val="center"/>
          </w:tcPr>
          <w:p w14:paraId="6E07844D" w14:textId="77777777" w:rsidR="00331835" w:rsidRDefault="00D82517">
            <w:pPr>
              <w:pStyle w:val="TABLE-cell"/>
              <w:jc w:val="center"/>
              <w:rPr>
                <w:lang w:val="en-US"/>
              </w:rPr>
            </w:pPr>
            <w:r>
              <w:rPr>
                <w:lang w:val="en-US"/>
              </w:rPr>
              <w:t>n.a.</w:t>
            </w:r>
          </w:p>
        </w:tc>
      </w:tr>
      <w:tr w:rsidR="00331835" w14:paraId="42945981" w14:textId="77777777">
        <w:trPr>
          <w:cantSplit/>
          <w:jc w:val="center"/>
        </w:trPr>
        <w:tc>
          <w:tcPr>
            <w:tcW w:w="8851" w:type="dxa"/>
            <w:gridSpan w:val="4"/>
            <w:tcBorders>
              <w:top w:val="single" w:sz="6" w:space="0" w:color="000000"/>
              <w:left w:val="single" w:sz="6" w:space="0" w:color="000000"/>
              <w:bottom w:val="single" w:sz="6" w:space="0" w:color="000000"/>
              <w:right w:val="single" w:sz="6" w:space="0" w:color="000000"/>
            </w:tcBorders>
            <w:vAlign w:val="center"/>
          </w:tcPr>
          <w:p w14:paraId="0327DDDC" w14:textId="77777777" w:rsidR="00331835" w:rsidRDefault="00D82517">
            <w:pPr>
              <w:pStyle w:val="TABLE-cell"/>
              <w:rPr>
                <w:lang w:val="en-US"/>
              </w:rPr>
            </w:pPr>
            <w:r>
              <w:rPr>
                <w:position w:val="6"/>
                <w:lang w:val="en-US"/>
              </w:rPr>
              <w:t>a</w:t>
            </w:r>
            <w:r>
              <w:rPr>
                <w:lang w:val="en-US"/>
              </w:rPr>
              <w:t> According IEEE 802.3 for 100 Mbit/s full duplex with exposed MII.</w:t>
            </w:r>
          </w:p>
          <w:p w14:paraId="2B76E5A3" w14:textId="77777777" w:rsidR="00331835" w:rsidRDefault="00D82517">
            <w:pPr>
              <w:pStyle w:val="TABLE-cell"/>
              <w:rPr>
                <w:lang w:val="en-US"/>
              </w:rPr>
            </w:pPr>
            <w:r>
              <w:rPr>
                <w:position w:val="6"/>
                <w:lang w:val="en-US"/>
              </w:rPr>
              <w:t>b</w:t>
            </w:r>
            <w:r>
              <w:rPr>
                <w:lang w:val="en-US"/>
              </w:rPr>
              <w:t> Values from 100 Mbit/s PHYs (or better) are needed to allow substitution even for Gigabit or higher.</w:t>
            </w:r>
          </w:p>
          <w:p w14:paraId="0B547836" w14:textId="77777777" w:rsidR="00331835" w:rsidRDefault="00D82517">
            <w:pPr>
              <w:pStyle w:val="TABLE-cell"/>
              <w:rPr>
                <w:lang w:val="en-US"/>
              </w:rPr>
            </w:pPr>
            <w:r>
              <w:rPr>
                <w:position w:val="6"/>
                <w:lang w:val="en-US"/>
              </w:rPr>
              <w:t>c</w:t>
            </w:r>
            <w:r>
              <w:rPr>
                <w:lang w:val="en-US"/>
              </w:rPr>
              <w:t> Lower values mean more performance for linear topology.</w:t>
            </w:r>
          </w:p>
        </w:tc>
      </w:tr>
    </w:tbl>
    <w:p w14:paraId="503A71F2" w14:textId="77777777" w:rsidR="00331835" w:rsidRDefault="00331835">
      <w:pPr>
        <w:spacing w:after="0"/>
        <w:rPr>
          <w:lang w:eastAsia="fr-FR"/>
        </w:rPr>
      </w:pPr>
    </w:p>
    <w:p w14:paraId="6D3220B6" w14:textId="77777777" w:rsidR="00331835" w:rsidRDefault="00D82517">
      <w:pPr>
        <w:pStyle w:val="TABLE-title"/>
        <w:rPr>
          <w:lang w:val="en-US"/>
        </w:rPr>
      </w:pPr>
      <w:bookmarkStart w:id="281" w:name="_Ref495511241"/>
      <w:bookmarkStart w:id="282" w:name="_Toc507778721"/>
      <w:bookmarkStart w:id="283" w:name="_Toc512871111"/>
      <w:bookmarkStart w:id="284" w:name="_Toc516342655"/>
      <w:bookmarkStart w:id="285" w:name="_Toc520201090"/>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6</w:t>
      </w:r>
      <w:r>
        <w:rPr>
          <w:lang w:val="en-US"/>
        </w:rPr>
        <w:fldChar w:fldCharType="end"/>
      </w:r>
      <w:bookmarkEnd w:id="281"/>
      <w:r>
        <w:rPr>
          <w:lang w:val="en-US"/>
        </w:rPr>
        <w:t xml:space="preserve"> – Expected MAC delays</w:t>
      </w:r>
      <w:bookmarkEnd w:id="282"/>
      <w:bookmarkEnd w:id="283"/>
      <w:bookmarkEnd w:id="284"/>
      <w:bookmarkEnd w:id="285"/>
    </w:p>
    <w:tbl>
      <w:tblPr>
        <w:tblW w:w="6724"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2470"/>
        <w:gridCol w:w="2127"/>
        <w:gridCol w:w="2127"/>
      </w:tblGrid>
      <w:tr w:rsidR="00331835" w14:paraId="4DEC21D1" w14:textId="77777777">
        <w:trPr>
          <w:cantSplit/>
          <w:tblHeader/>
          <w:jc w:val="center"/>
        </w:trPr>
        <w:tc>
          <w:tcPr>
            <w:tcW w:w="2470" w:type="dxa"/>
            <w:tcBorders>
              <w:bottom w:val="double" w:sz="4" w:space="0" w:color="auto"/>
            </w:tcBorders>
          </w:tcPr>
          <w:p w14:paraId="371DD11E" w14:textId="77777777" w:rsidR="00331835" w:rsidRDefault="00D82517">
            <w:pPr>
              <w:pStyle w:val="TABLE-col-heading"/>
              <w:keepNext/>
              <w:rPr>
                <w:lang w:val="en-US"/>
              </w:rPr>
            </w:pPr>
            <w:r>
              <w:rPr>
                <w:lang w:val="en-US"/>
              </w:rPr>
              <w:t>Link speed</w:t>
            </w:r>
          </w:p>
        </w:tc>
        <w:tc>
          <w:tcPr>
            <w:tcW w:w="2127" w:type="dxa"/>
            <w:tcBorders>
              <w:bottom w:val="double" w:sz="4" w:space="0" w:color="auto"/>
            </w:tcBorders>
          </w:tcPr>
          <w:p w14:paraId="0DEC2E10" w14:textId="77777777" w:rsidR="00331835" w:rsidRDefault="00D82517">
            <w:pPr>
              <w:pStyle w:val="TABLE-col-heading"/>
              <w:keepNext/>
              <w:rPr>
                <w:lang w:val="en-US"/>
              </w:rPr>
            </w:pPr>
            <w:r>
              <w:rPr>
                <w:lang w:val="en-US"/>
              </w:rPr>
              <w:t>Maximum RX delay</w:t>
            </w:r>
          </w:p>
        </w:tc>
        <w:tc>
          <w:tcPr>
            <w:tcW w:w="2127" w:type="dxa"/>
            <w:tcBorders>
              <w:bottom w:val="double" w:sz="4" w:space="0" w:color="auto"/>
            </w:tcBorders>
          </w:tcPr>
          <w:p w14:paraId="38AFDE33" w14:textId="77777777" w:rsidR="00331835" w:rsidRDefault="00D82517">
            <w:pPr>
              <w:pStyle w:val="TABLE-col-heading"/>
              <w:keepNext/>
              <w:rPr>
                <w:lang w:val="en-US"/>
              </w:rPr>
            </w:pPr>
            <w:r>
              <w:rPr>
                <w:lang w:val="en-US"/>
              </w:rPr>
              <w:t>Maximum TX delay</w:t>
            </w:r>
          </w:p>
        </w:tc>
      </w:tr>
      <w:tr w:rsidR="00331835" w14:paraId="6A2616C3" w14:textId="77777777">
        <w:trPr>
          <w:cantSplit/>
          <w:jc w:val="center"/>
        </w:trPr>
        <w:tc>
          <w:tcPr>
            <w:tcW w:w="2470" w:type="dxa"/>
            <w:tcBorders>
              <w:top w:val="double" w:sz="4" w:space="0" w:color="auto"/>
              <w:bottom w:val="single" w:sz="6" w:space="0" w:color="000000"/>
            </w:tcBorders>
            <w:vAlign w:val="center"/>
          </w:tcPr>
          <w:p w14:paraId="76DA4037" w14:textId="77777777" w:rsidR="00331835" w:rsidRDefault="00D82517">
            <w:pPr>
              <w:pStyle w:val="TABLE-cell"/>
              <w:keepNext/>
              <w:jc w:val="center"/>
              <w:rPr>
                <w:lang w:val="en-US"/>
              </w:rPr>
            </w:pPr>
            <w:r>
              <w:rPr>
                <w:lang w:val="en-US"/>
              </w:rPr>
              <w:t>10 Mbit/s</w:t>
            </w:r>
          </w:p>
        </w:tc>
        <w:tc>
          <w:tcPr>
            <w:tcW w:w="2127" w:type="dxa"/>
            <w:tcBorders>
              <w:top w:val="double" w:sz="4" w:space="0" w:color="auto"/>
              <w:bottom w:val="single" w:sz="6" w:space="0" w:color="000000"/>
            </w:tcBorders>
          </w:tcPr>
          <w:p w14:paraId="2DDE7066" w14:textId="77777777" w:rsidR="00331835" w:rsidRDefault="00D82517">
            <w:pPr>
              <w:pStyle w:val="TABLE-cell"/>
              <w:jc w:val="center"/>
              <w:rPr>
                <w:lang w:val="en-US"/>
              </w:rPr>
            </w:pPr>
            <w:r>
              <w:rPr>
                <w:lang w:val="en-US"/>
              </w:rPr>
              <w:t>&lt;&lt; 1 µs</w:t>
            </w:r>
          </w:p>
        </w:tc>
        <w:tc>
          <w:tcPr>
            <w:tcW w:w="2127" w:type="dxa"/>
            <w:tcBorders>
              <w:top w:val="double" w:sz="4" w:space="0" w:color="auto"/>
              <w:bottom w:val="single" w:sz="6" w:space="0" w:color="000000"/>
            </w:tcBorders>
          </w:tcPr>
          <w:p w14:paraId="498ABA9E" w14:textId="77777777" w:rsidR="00331835" w:rsidRDefault="00D82517">
            <w:pPr>
              <w:pStyle w:val="TABLE-cell"/>
              <w:jc w:val="center"/>
              <w:rPr>
                <w:lang w:val="en-US"/>
              </w:rPr>
            </w:pPr>
            <w:r>
              <w:rPr>
                <w:lang w:val="en-US"/>
              </w:rPr>
              <w:t>&lt;&lt; 1 µs</w:t>
            </w:r>
          </w:p>
        </w:tc>
      </w:tr>
      <w:tr w:rsidR="00331835" w14:paraId="40FAB152" w14:textId="77777777">
        <w:trPr>
          <w:cantSplit/>
          <w:jc w:val="center"/>
        </w:trPr>
        <w:tc>
          <w:tcPr>
            <w:tcW w:w="2470" w:type="dxa"/>
            <w:tcBorders>
              <w:top w:val="single" w:sz="6" w:space="0" w:color="000000"/>
            </w:tcBorders>
            <w:vAlign w:val="center"/>
          </w:tcPr>
          <w:p w14:paraId="52442F19" w14:textId="77777777" w:rsidR="00331835" w:rsidRDefault="00D82517">
            <w:pPr>
              <w:pStyle w:val="TABLE-cell"/>
              <w:jc w:val="center"/>
              <w:rPr>
                <w:lang w:val="en-US"/>
              </w:rPr>
            </w:pPr>
            <w:r>
              <w:rPr>
                <w:lang w:val="en-US"/>
              </w:rPr>
              <w:t>100 Mbit/s</w:t>
            </w:r>
          </w:p>
        </w:tc>
        <w:tc>
          <w:tcPr>
            <w:tcW w:w="2127" w:type="dxa"/>
            <w:tcBorders>
              <w:top w:val="single" w:sz="6" w:space="0" w:color="000000"/>
            </w:tcBorders>
          </w:tcPr>
          <w:p w14:paraId="1CCFC061" w14:textId="77777777" w:rsidR="00331835" w:rsidRDefault="00D82517">
            <w:pPr>
              <w:pStyle w:val="TABLE-cell"/>
              <w:jc w:val="center"/>
              <w:rPr>
                <w:lang w:val="en-US"/>
              </w:rPr>
            </w:pPr>
            <w:r>
              <w:rPr>
                <w:lang w:val="en-US"/>
              </w:rPr>
              <w:t>&lt;&lt; 1 µs</w:t>
            </w:r>
          </w:p>
        </w:tc>
        <w:tc>
          <w:tcPr>
            <w:tcW w:w="2127" w:type="dxa"/>
            <w:tcBorders>
              <w:top w:val="single" w:sz="6" w:space="0" w:color="000000"/>
            </w:tcBorders>
          </w:tcPr>
          <w:p w14:paraId="69140B19" w14:textId="77777777" w:rsidR="00331835" w:rsidRDefault="00D82517">
            <w:pPr>
              <w:pStyle w:val="TABLE-cell"/>
              <w:jc w:val="center"/>
              <w:rPr>
                <w:lang w:val="en-US"/>
              </w:rPr>
            </w:pPr>
            <w:r>
              <w:rPr>
                <w:lang w:val="en-US"/>
              </w:rPr>
              <w:t>&lt;&lt; 1 µs</w:t>
            </w:r>
          </w:p>
        </w:tc>
      </w:tr>
      <w:tr w:rsidR="00331835" w14:paraId="5A877C75" w14:textId="77777777">
        <w:trPr>
          <w:cantSplit/>
          <w:jc w:val="center"/>
        </w:trPr>
        <w:tc>
          <w:tcPr>
            <w:tcW w:w="2470" w:type="dxa"/>
            <w:tcBorders>
              <w:top w:val="single" w:sz="6" w:space="0" w:color="000000"/>
            </w:tcBorders>
            <w:vAlign w:val="center"/>
          </w:tcPr>
          <w:p w14:paraId="6C717E90" w14:textId="77777777" w:rsidR="00331835" w:rsidRDefault="00D82517">
            <w:pPr>
              <w:pStyle w:val="TABLE-cell"/>
              <w:jc w:val="center"/>
              <w:rPr>
                <w:lang w:val="en-US"/>
              </w:rPr>
            </w:pPr>
            <w:r>
              <w:rPr>
                <w:lang w:val="en-US"/>
              </w:rPr>
              <w:t>1 Gbit/s</w:t>
            </w:r>
          </w:p>
        </w:tc>
        <w:tc>
          <w:tcPr>
            <w:tcW w:w="2127" w:type="dxa"/>
            <w:tcBorders>
              <w:top w:val="single" w:sz="6" w:space="0" w:color="000000"/>
            </w:tcBorders>
          </w:tcPr>
          <w:p w14:paraId="59114A1B" w14:textId="77777777" w:rsidR="00331835" w:rsidRDefault="00D82517">
            <w:pPr>
              <w:pStyle w:val="TABLE-cell"/>
              <w:jc w:val="center"/>
              <w:rPr>
                <w:lang w:val="en-US"/>
              </w:rPr>
            </w:pPr>
            <w:r>
              <w:rPr>
                <w:lang w:val="en-US"/>
              </w:rPr>
              <w:t>&lt;&lt; 1 µs</w:t>
            </w:r>
          </w:p>
        </w:tc>
        <w:tc>
          <w:tcPr>
            <w:tcW w:w="2127" w:type="dxa"/>
            <w:tcBorders>
              <w:top w:val="single" w:sz="6" w:space="0" w:color="000000"/>
            </w:tcBorders>
          </w:tcPr>
          <w:p w14:paraId="0754C7F3" w14:textId="77777777" w:rsidR="00331835" w:rsidRDefault="00D82517">
            <w:pPr>
              <w:pStyle w:val="TABLE-cell"/>
              <w:jc w:val="center"/>
              <w:rPr>
                <w:lang w:val="en-US"/>
              </w:rPr>
            </w:pPr>
            <w:r>
              <w:rPr>
                <w:lang w:val="en-US"/>
              </w:rPr>
              <w:t>&lt;&lt; 1 µs</w:t>
            </w:r>
          </w:p>
        </w:tc>
      </w:tr>
      <w:tr w:rsidR="00331835" w14:paraId="63E3BD4F" w14:textId="77777777">
        <w:trPr>
          <w:cantSplit/>
          <w:jc w:val="center"/>
        </w:trPr>
        <w:tc>
          <w:tcPr>
            <w:tcW w:w="2470" w:type="dxa"/>
            <w:tcBorders>
              <w:top w:val="single" w:sz="6" w:space="0" w:color="000000"/>
            </w:tcBorders>
            <w:vAlign w:val="center"/>
          </w:tcPr>
          <w:p w14:paraId="1ABE83C6" w14:textId="77777777" w:rsidR="00331835" w:rsidRDefault="00D82517">
            <w:pPr>
              <w:pStyle w:val="TABLE-cell"/>
              <w:jc w:val="center"/>
              <w:rPr>
                <w:lang w:val="en-US"/>
              </w:rPr>
            </w:pPr>
            <w:r>
              <w:rPr>
                <w:lang w:val="en-US"/>
              </w:rPr>
              <w:lastRenderedPageBreak/>
              <w:t>2,5 Gbit/s</w:t>
            </w:r>
          </w:p>
        </w:tc>
        <w:tc>
          <w:tcPr>
            <w:tcW w:w="2127" w:type="dxa"/>
            <w:tcBorders>
              <w:top w:val="single" w:sz="6" w:space="0" w:color="000000"/>
            </w:tcBorders>
          </w:tcPr>
          <w:p w14:paraId="19D212A8" w14:textId="77777777" w:rsidR="00331835" w:rsidRDefault="00D82517">
            <w:pPr>
              <w:pStyle w:val="TABLE-cell"/>
              <w:jc w:val="center"/>
              <w:rPr>
                <w:lang w:val="en-US"/>
              </w:rPr>
            </w:pPr>
            <w:r>
              <w:rPr>
                <w:lang w:val="en-US"/>
              </w:rPr>
              <w:t>&lt;&lt; 1 µs</w:t>
            </w:r>
          </w:p>
        </w:tc>
        <w:tc>
          <w:tcPr>
            <w:tcW w:w="2127" w:type="dxa"/>
            <w:tcBorders>
              <w:top w:val="single" w:sz="6" w:space="0" w:color="000000"/>
            </w:tcBorders>
          </w:tcPr>
          <w:p w14:paraId="2B2274B3" w14:textId="77777777" w:rsidR="00331835" w:rsidRDefault="00D82517">
            <w:pPr>
              <w:pStyle w:val="TABLE-cell"/>
              <w:jc w:val="center"/>
              <w:rPr>
                <w:lang w:val="en-US"/>
              </w:rPr>
            </w:pPr>
            <w:r>
              <w:rPr>
                <w:lang w:val="en-US"/>
              </w:rPr>
              <w:t>&lt;&lt; 1 µs</w:t>
            </w:r>
          </w:p>
        </w:tc>
      </w:tr>
      <w:tr w:rsidR="00331835" w14:paraId="6F1F92A1" w14:textId="77777777">
        <w:trPr>
          <w:cantSplit/>
          <w:jc w:val="center"/>
        </w:trPr>
        <w:tc>
          <w:tcPr>
            <w:tcW w:w="2470" w:type="dxa"/>
            <w:tcBorders>
              <w:top w:val="single" w:sz="6" w:space="0" w:color="000000"/>
              <w:bottom w:val="single" w:sz="6" w:space="0" w:color="000000"/>
            </w:tcBorders>
            <w:vAlign w:val="center"/>
          </w:tcPr>
          <w:p w14:paraId="32E26813" w14:textId="77777777" w:rsidR="00331835" w:rsidRDefault="00D82517">
            <w:pPr>
              <w:pStyle w:val="TABLE-cell"/>
              <w:jc w:val="center"/>
              <w:rPr>
                <w:lang w:val="en-US"/>
              </w:rPr>
            </w:pPr>
            <w:r>
              <w:rPr>
                <w:lang w:val="en-US"/>
              </w:rPr>
              <w:t>5 Gbit/s</w:t>
            </w:r>
          </w:p>
        </w:tc>
        <w:tc>
          <w:tcPr>
            <w:tcW w:w="2127" w:type="dxa"/>
            <w:tcBorders>
              <w:top w:val="single" w:sz="6" w:space="0" w:color="000000"/>
              <w:bottom w:val="single" w:sz="6" w:space="0" w:color="000000"/>
            </w:tcBorders>
          </w:tcPr>
          <w:p w14:paraId="32BF7BB7" w14:textId="77777777" w:rsidR="00331835" w:rsidRDefault="00D82517">
            <w:pPr>
              <w:pStyle w:val="TABLE-cell"/>
              <w:jc w:val="center"/>
              <w:rPr>
                <w:lang w:val="en-US"/>
              </w:rPr>
            </w:pPr>
            <w:r>
              <w:rPr>
                <w:lang w:val="en-US"/>
              </w:rPr>
              <w:t>&lt;&lt; 1 µs</w:t>
            </w:r>
          </w:p>
        </w:tc>
        <w:tc>
          <w:tcPr>
            <w:tcW w:w="2127" w:type="dxa"/>
            <w:tcBorders>
              <w:top w:val="single" w:sz="6" w:space="0" w:color="000000"/>
              <w:bottom w:val="single" w:sz="6" w:space="0" w:color="000000"/>
            </w:tcBorders>
          </w:tcPr>
          <w:p w14:paraId="76F9FB03" w14:textId="77777777" w:rsidR="00331835" w:rsidRDefault="00D82517">
            <w:pPr>
              <w:pStyle w:val="TABLE-cell"/>
              <w:jc w:val="center"/>
              <w:rPr>
                <w:lang w:val="en-US"/>
              </w:rPr>
            </w:pPr>
            <w:r>
              <w:rPr>
                <w:lang w:val="en-US"/>
              </w:rPr>
              <w:t>&lt;&lt; 1 µs</w:t>
            </w:r>
          </w:p>
        </w:tc>
      </w:tr>
      <w:tr w:rsidR="00331835" w14:paraId="15E33142" w14:textId="77777777">
        <w:trPr>
          <w:cantSplit/>
          <w:jc w:val="center"/>
        </w:trPr>
        <w:tc>
          <w:tcPr>
            <w:tcW w:w="2470" w:type="dxa"/>
            <w:tcBorders>
              <w:top w:val="single" w:sz="6" w:space="0" w:color="000000"/>
              <w:bottom w:val="single" w:sz="6" w:space="0" w:color="000000"/>
            </w:tcBorders>
            <w:vAlign w:val="center"/>
          </w:tcPr>
          <w:p w14:paraId="29492419" w14:textId="77777777" w:rsidR="00331835" w:rsidRDefault="00D82517">
            <w:pPr>
              <w:pStyle w:val="TABLE-cell"/>
              <w:jc w:val="center"/>
              <w:rPr>
                <w:lang w:val="en-US"/>
              </w:rPr>
            </w:pPr>
            <w:r>
              <w:rPr>
                <w:lang w:val="en-US"/>
              </w:rPr>
              <w:t>10 Gbit/s</w:t>
            </w:r>
          </w:p>
        </w:tc>
        <w:tc>
          <w:tcPr>
            <w:tcW w:w="2127" w:type="dxa"/>
            <w:tcBorders>
              <w:top w:val="single" w:sz="6" w:space="0" w:color="000000"/>
              <w:bottom w:val="single" w:sz="6" w:space="0" w:color="000000"/>
            </w:tcBorders>
          </w:tcPr>
          <w:p w14:paraId="75FAA56D" w14:textId="77777777" w:rsidR="00331835" w:rsidRDefault="00D82517">
            <w:pPr>
              <w:pStyle w:val="TABLE-cell"/>
              <w:jc w:val="center"/>
              <w:rPr>
                <w:lang w:val="en-US"/>
              </w:rPr>
            </w:pPr>
            <w:r>
              <w:rPr>
                <w:lang w:val="en-US"/>
              </w:rPr>
              <w:t>&lt;&lt; 1 µs</w:t>
            </w:r>
          </w:p>
        </w:tc>
        <w:tc>
          <w:tcPr>
            <w:tcW w:w="2127" w:type="dxa"/>
            <w:tcBorders>
              <w:top w:val="single" w:sz="6" w:space="0" w:color="000000"/>
              <w:bottom w:val="single" w:sz="6" w:space="0" w:color="000000"/>
            </w:tcBorders>
          </w:tcPr>
          <w:p w14:paraId="2BA93857" w14:textId="77777777" w:rsidR="00331835" w:rsidRDefault="00D82517">
            <w:pPr>
              <w:pStyle w:val="TABLE-cell"/>
              <w:jc w:val="center"/>
              <w:rPr>
                <w:lang w:val="en-US"/>
              </w:rPr>
            </w:pPr>
            <w:r>
              <w:rPr>
                <w:lang w:val="en-US"/>
              </w:rPr>
              <w:t>&lt;&lt; 1 µs</w:t>
            </w:r>
          </w:p>
        </w:tc>
      </w:tr>
      <w:tr w:rsidR="00331835" w14:paraId="3D904A96" w14:textId="77777777">
        <w:trPr>
          <w:cantSplit/>
          <w:jc w:val="center"/>
        </w:trPr>
        <w:tc>
          <w:tcPr>
            <w:tcW w:w="2470" w:type="dxa"/>
            <w:tcBorders>
              <w:top w:val="single" w:sz="6" w:space="0" w:color="000000"/>
            </w:tcBorders>
            <w:vAlign w:val="center"/>
          </w:tcPr>
          <w:p w14:paraId="47E567AD" w14:textId="77777777" w:rsidR="00331835" w:rsidRDefault="00D82517">
            <w:pPr>
              <w:pStyle w:val="TABLE-cell"/>
              <w:jc w:val="center"/>
              <w:rPr>
                <w:sz w:val="14"/>
                <w:lang w:val="en-US"/>
              </w:rPr>
            </w:pPr>
            <w:r>
              <w:rPr>
                <w:lang w:val="en-US"/>
              </w:rPr>
              <w:t>25 Gbit/s – 1 Tbit/s</w:t>
            </w:r>
          </w:p>
        </w:tc>
        <w:tc>
          <w:tcPr>
            <w:tcW w:w="2127" w:type="dxa"/>
            <w:tcBorders>
              <w:top w:val="single" w:sz="6" w:space="0" w:color="000000"/>
            </w:tcBorders>
          </w:tcPr>
          <w:p w14:paraId="46C72240" w14:textId="77777777" w:rsidR="00331835" w:rsidRDefault="00D82517">
            <w:pPr>
              <w:pStyle w:val="TABLE-cell"/>
              <w:jc w:val="center"/>
              <w:rPr>
                <w:lang w:val="en-US"/>
              </w:rPr>
            </w:pPr>
            <w:r>
              <w:rPr>
                <w:lang w:val="en-US"/>
              </w:rPr>
              <w:t>n.a.</w:t>
            </w:r>
          </w:p>
        </w:tc>
        <w:tc>
          <w:tcPr>
            <w:tcW w:w="2127" w:type="dxa"/>
            <w:tcBorders>
              <w:top w:val="single" w:sz="6" w:space="0" w:color="000000"/>
            </w:tcBorders>
          </w:tcPr>
          <w:p w14:paraId="6079D940" w14:textId="77777777" w:rsidR="00331835" w:rsidRDefault="00D82517">
            <w:pPr>
              <w:pStyle w:val="TABLE-cell"/>
              <w:jc w:val="center"/>
              <w:rPr>
                <w:lang w:val="en-US"/>
              </w:rPr>
            </w:pPr>
            <w:r>
              <w:rPr>
                <w:lang w:val="en-US"/>
              </w:rPr>
              <w:t>n.a.</w:t>
            </w:r>
          </w:p>
        </w:tc>
      </w:tr>
    </w:tbl>
    <w:p w14:paraId="638A2A44" w14:textId="77777777" w:rsidR="00331835" w:rsidRDefault="00331835">
      <w:pPr>
        <w:spacing w:after="0"/>
        <w:rPr>
          <w:lang w:eastAsia="fr-FR"/>
        </w:rPr>
      </w:pPr>
    </w:p>
    <w:p w14:paraId="4684615F" w14:textId="77777777" w:rsidR="00331835" w:rsidRDefault="00D82517">
      <w:pPr>
        <w:pStyle w:val="TABLE-title"/>
        <w:rPr>
          <w:lang w:val="en-US"/>
        </w:rPr>
      </w:pPr>
      <w:bookmarkStart w:id="286" w:name="_Ref414721386"/>
      <w:bookmarkStart w:id="287" w:name="_Toc507778729"/>
      <w:bookmarkStart w:id="288" w:name="_Toc512871112"/>
      <w:bookmarkStart w:id="289" w:name="_Toc516342656"/>
      <w:bookmarkStart w:id="290" w:name="_Toc520201091"/>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7</w:t>
      </w:r>
      <w:r>
        <w:rPr>
          <w:lang w:val="en-US"/>
        </w:rPr>
        <w:fldChar w:fldCharType="end"/>
      </w:r>
      <w:bookmarkEnd w:id="286"/>
      <w:r>
        <w:rPr>
          <w:lang w:val="en-US"/>
        </w:rPr>
        <w:t xml:space="preserve"> – Expected Ethernet Bridge delay</w:t>
      </w:r>
      <w:bookmarkEnd w:id="287"/>
      <w:r>
        <w:rPr>
          <w:lang w:val="en-US"/>
        </w:rPr>
        <w:t>s</w:t>
      </w:r>
      <w:bookmarkEnd w:id="288"/>
      <w:bookmarkEnd w:id="289"/>
      <w:bookmarkEnd w:id="290"/>
    </w:p>
    <w:tbl>
      <w:tblPr>
        <w:tblW w:w="836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2186"/>
        <w:gridCol w:w="1276"/>
        <w:gridCol w:w="4904"/>
      </w:tblGrid>
      <w:tr w:rsidR="00331835" w14:paraId="7EAC99E8" w14:textId="77777777">
        <w:trPr>
          <w:cantSplit/>
          <w:tblHeader/>
          <w:jc w:val="center"/>
        </w:trPr>
        <w:tc>
          <w:tcPr>
            <w:tcW w:w="2186" w:type="dxa"/>
            <w:tcBorders>
              <w:bottom w:val="double" w:sz="4" w:space="0" w:color="auto"/>
            </w:tcBorders>
          </w:tcPr>
          <w:p w14:paraId="5F985E37" w14:textId="77777777" w:rsidR="00331835" w:rsidRDefault="00D82517">
            <w:pPr>
              <w:pStyle w:val="TABLE-col-heading"/>
              <w:rPr>
                <w:lang w:val="en-US"/>
              </w:rPr>
            </w:pPr>
            <w:r>
              <w:rPr>
                <w:lang w:val="en-US"/>
              </w:rPr>
              <w:t>Link speed</w:t>
            </w:r>
          </w:p>
        </w:tc>
        <w:tc>
          <w:tcPr>
            <w:tcW w:w="1276" w:type="dxa"/>
            <w:tcBorders>
              <w:bottom w:val="double" w:sz="4" w:space="0" w:color="auto"/>
            </w:tcBorders>
          </w:tcPr>
          <w:p w14:paraId="7363429D" w14:textId="77777777" w:rsidR="00331835" w:rsidRDefault="00D82517">
            <w:pPr>
              <w:pStyle w:val="TABLE-col-heading"/>
              <w:rPr>
                <w:lang w:val="en-US"/>
              </w:rPr>
            </w:pPr>
            <w:r>
              <w:rPr>
                <w:lang w:val="en-US"/>
              </w:rPr>
              <w:t>Value</w:t>
            </w:r>
          </w:p>
        </w:tc>
        <w:tc>
          <w:tcPr>
            <w:tcW w:w="4904" w:type="dxa"/>
            <w:tcBorders>
              <w:bottom w:val="double" w:sz="4" w:space="0" w:color="auto"/>
            </w:tcBorders>
          </w:tcPr>
          <w:p w14:paraId="41FF6AAF" w14:textId="77777777" w:rsidR="00331835" w:rsidRDefault="00D82517">
            <w:pPr>
              <w:pStyle w:val="TABLE-col-heading"/>
              <w:rPr>
                <w:lang w:val="en-US"/>
              </w:rPr>
            </w:pPr>
            <w:r>
              <w:rPr>
                <w:lang w:val="en-US"/>
              </w:rPr>
              <w:t>Comment</w:t>
            </w:r>
          </w:p>
        </w:tc>
      </w:tr>
      <w:tr w:rsidR="00331835" w14:paraId="37D73E29" w14:textId="77777777">
        <w:trPr>
          <w:cantSplit/>
          <w:jc w:val="center"/>
        </w:trPr>
        <w:tc>
          <w:tcPr>
            <w:tcW w:w="2186" w:type="dxa"/>
            <w:tcBorders>
              <w:top w:val="double" w:sz="4" w:space="0" w:color="auto"/>
              <w:bottom w:val="single" w:sz="6" w:space="0" w:color="000000"/>
            </w:tcBorders>
            <w:vAlign w:val="center"/>
          </w:tcPr>
          <w:p w14:paraId="3E994D6C" w14:textId="77777777" w:rsidR="00331835" w:rsidRDefault="00D82517">
            <w:pPr>
              <w:pStyle w:val="TABLE-cell"/>
              <w:jc w:val="center"/>
              <w:rPr>
                <w:lang w:val="en-US"/>
              </w:rPr>
            </w:pPr>
            <w:r>
              <w:rPr>
                <w:lang w:val="en-US"/>
              </w:rPr>
              <w:t>10 Mbit/s</w:t>
            </w:r>
          </w:p>
        </w:tc>
        <w:tc>
          <w:tcPr>
            <w:tcW w:w="1276" w:type="dxa"/>
            <w:tcBorders>
              <w:top w:val="double" w:sz="4" w:space="0" w:color="auto"/>
              <w:bottom w:val="single" w:sz="6" w:space="0" w:color="000000"/>
            </w:tcBorders>
            <w:vAlign w:val="center"/>
          </w:tcPr>
          <w:p w14:paraId="1A3BF0B1" w14:textId="77777777" w:rsidR="00331835" w:rsidRDefault="00D82517">
            <w:pPr>
              <w:pStyle w:val="TABLE-cell"/>
              <w:jc w:val="center"/>
              <w:rPr>
                <w:lang w:val="en-US"/>
              </w:rPr>
            </w:pPr>
            <w:r>
              <w:rPr>
                <w:lang w:val="en-US"/>
              </w:rPr>
              <w:t>&lt; 30 µs</w:t>
            </w:r>
          </w:p>
        </w:tc>
        <w:tc>
          <w:tcPr>
            <w:tcW w:w="4904" w:type="dxa"/>
            <w:tcBorders>
              <w:top w:val="double" w:sz="4" w:space="0" w:color="auto"/>
              <w:bottom w:val="single" w:sz="6" w:space="0" w:color="000000"/>
            </w:tcBorders>
            <w:vAlign w:val="center"/>
          </w:tcPr>
          <w:p w14:paraId="088D8295" w14:textId="77777777" w:rsidR="00331835" w:rsidRDefault="00D82517">
            <w:pPr>
              <w:pStyle w:val="TABLE-cell"/>
              <w:rPr>
                <w:lang w:val="en-US"/>
              </w:rPr>
            </w:pPr>
            <w:r>
              <w:rPr>
                <w:lang w:val="en-US"/>
              </w:rPr>
              <w:t>No usage of bridging expected</w:t>
            </w:r>
          </w:p>
        </w:tc>
      </w:tr>
      <w:tr w:rsidR="00331835" w14:paraId="2A6F8845" w14:textId="77777777">
        <w:trPr>
          <w:cantSplit/>
          <w:jc w:val="center"/>
        </w:trPr>
        <w:tc>
          <w:tcPr>
            <w:tcW w:w="2186" w:type="dxa"/>
            <w:tcBorders>
              <w:top w:val="single" w:sz="6" w:space="0" w:color="000000"/>
              <w:bottom w:val="single" w:sz="6" w:space="0" w:color="000000"/>
            </w:tcBorders>
            <w:vAlign w:val="center"/>
          </w:tcPr>
          <w:p w14:paraId="57786EEE" w14:textId="77777777" w:rsidR="00331835" w:rsidRDefault="00D82517">
            <w:pPr>
              <w:pStyle w:val="TABLE-cell"/>
              <w:jc w:val="center"/>
              <w:rPr>
                <w:lang w:val="en-US"/>
              </w:rPr>
            </w:pPr>
            <w:r>
              <w:rPr>
                <w:lang w:val="en-US"/>
              </w:rPr>
              <w:t>100 Mbit/s</w:t>
            </w:r>
          </w:p>
        </w:tc>
        <w:tc>
          <w:tcPr>
            <w:tcW w:w="1276" w:type="dxa"/>
            <w:tcBorders>
              <w:top w:val="single" w:sz="6" w:space="0" w:color="000000"/>
              <w:bottom w:val="single" w:sz="6" w:space="0" w:color="000000"/>
            </w:tcBorders>
            <w:vAlign w:val="center"/>
          </w:tcPr>
          <w:p w14:paraId="4244779A" w14:textId="77777777" w:rsidR="00331835" w:rsidRDefault="00D82517">
            <w:pPr>
              <w:pStyle w:val="TABLE-cell"/>
              <w:jc w:val="center"/>
              <w:rPr>
                <w:lang w:val="en-US"/>
              </w:rPr>
            </w:pPr>
            <w:r>
              <w:rPr>
                <w:lang w:val="en-US"/>
              </w:rPr>
              <w:t>&lt; 3 µs</w:t>
            </w:r>
          </w:p>
        </w:tc>
        <w:tc>
          <w:tcPr>
            <w:tcW w:w="4904" w:type="dxa"/>
            <w:tcBorders>
              <w:top w:val="single" w:sz="6" w:space="0" w:color="000000"/>
              <w:bottom w:val="single" w:sz="6" w:space="0" w:color="000000"/>
            </w:tcBorders>
            <w:vAlign w:val="center"/>
          </w:tcPr>
          <w:p w14:paraId="57AD324D" w14:textId="77777777" w:rsidR="00331835" w:rsidRDefault="00D82517">
            <w:pPr>
              <w:pStyle w:val="TABLE-cell"/>
              <w:rPr>
                <w:lang w:val="en-US"/>
              </w:rPr>
            </w:pPr>
            <w:r>
              <w:rPr>
                <w:lang w:val="en-US"/>
              </w:rPr>
              <w:t>Bridge delay measure from MII to MII</w:t>
            </w:r>
          </w:p>
        </w:tc>
      </w:tr>
      <w:tr w:rsidR="00331835" w14:paraId="5EF78434" w14:textId="77777777">
        <w:trPr>
          <w:cantSplit/>
          <w:jc w:val="center"/>
        </w:trPr>
        <w:tc>
          <w:tcPr>
            <w:tcW w:w="2186" w:type="dxa"/>
            <w:tcBorders>
              <w:top w:val="single" w:sz="6" w:space="0" w:color="000000"/>
              <w:bottom w:val="single" w:sz="6" w:space="0" w:color="000000"/>
            </w:tcBorders>
            <w:vAlign w:val="center"/>
          </w:tcPr>
          <w:p w14:paraId="13CB7FCF" w14:textId="77777777" w:rsidR="00331835" w:rsidRDefault="00D82517">
            <w:pPr>
              <w:pStyle w:val="TABLE-cell"/>
              <w:jc w:val="center"/>
              <w:rPr>
                <w:lang w:val="en-US"/>
              </w:rPr>
            </w:pPr>
            <w:r>
              <w:rPr>
                <w:lang w:val="en-US"/>
              </w:rPr>
              <w:t>1 Gbit/s</w:t>
            </w:r>
          </w:p>
        </w:tc>
        <w:tc>
          <w:tcPr>
            <w:tcW w:w="1276" w:type="dxa"/>
            <w:tcBorders>
              <w:top w:val="single" w:sz="6" w:space="0" w:color="000000"/>
              <w:bottom w:val="single" w:sz="6" w:space="0" w:color="000000"/>
            </w:tcBorders>
            <w:vAlign w:val="center"/>
          </w:tcPr>
          <w:p w14:paraId="00F2D948" w14:textId="77777777" w:rsidR="00331835" w:rsidRDefault="00D82517">
            <w:pPr>
              <w:pStyle w:val="TABLE-cell"/>
              <w:jc w:val="center"/>
              <w:rPr>
                <w:lang w:val="en-US"/>
              </w:rPr>
            </w:pPr>
            <w:r>
              <w:rPr>
                <w:lang w:val="en-US"/>
              </w:rPr>
              <w:t>&lt; 1 µs</w:t>
            </w:r>
          </w:p>
        </w:tc>
        <w:tc>
          <w:tcPr>
            <w:tcW w:w="4904" w:type="dxa"/>
            <w:tcBorders>
              <w:top w:val="single" w:sz="6" w:space="0" w:color="000000"/>
              <w:bottom w:val="single" w:sz="6" w:space="0" w:color="000000"/>
            </w:tcBorders>
            <w:vAlign w:val="center"/>
          </w:tcPr>
          <w:p w14:paraId="7F8651A8" w14:textId="77777777" w:rsidR="00331835" w:rsidRDefault="00D82517">
            <w:pPr>
              <w:pStyle w:val="TABLE-cell"/>
              <w:rPr>
                <w:lang w:val="en-US"/>
              </w:rPr>
            </w:pPr>
            <w:r>
              <w:rPr>
                <w:lang w:val="en-US"/>
              </w:rPr>
              <w:t>Bridge delay measure from RGMII to RGMII</w:t>
            </w:r>
          </w:p>
        </w:tc>
      </w:tr>
      <w:tr w:rsidR="00331835" w14:paraId="2F8496A1" w14:textId="77777777">
        <w:trPr>
          <w:cantSplit/>
          <w:jc w:val="center"/>
        </w:trPr>
        <w:tc>
          <w:tcPr>
            <w:tcW w:w="2186" w:type="dxa"/>
            <w:tcBorders>
              <w:top w:val="single" w:sz="6" w:space="0" w:color="000000"/>
              <w:bottom w:val="single" w:sz="6" w:space="0" w:color="000000"/>
            </w:tcBorders>
            <w:vAlign w:val="center"/>
          </w:tcPr>
          <w:p w14:paraId="5897B31A" w14:textId="77777777" w:rsidR="00331835" w:rsidRDefault="00D82517">
            <w:pPr>
              <w:pStyle w:val="TABLE-cell"/>
              <w:jc w:val="center"/>
              <w:rPr>
                <w:lang w:val="en-US"/>
              </w:rPr>
            </w:pPr>
            <w:r>
              <w:rPr>
                <w:lang w:val="en-US"/>
              </w:rPr>
              <w:t>2,5 Gbit/s</w:t>
            </w:r>
          </w:p>
        </w:tc>
        <w:tc>
          <w:tcPr>
            <w:tcW w:w="1276" w:type="dxa"/>
            <w:tcBorders>
              <w:top w:val="single" w:sz="6" w:space="0" w:color="000000"/>
              <w:bottom w:val="single" w:sz="6" w:space="0" w:color="000000"/>
            </w:tcBorders>
            <w:vAlign w:val="center"/>
          </w:tcPr>
          <w:p w14:paraId="4EBEE215" w14:textId="77777777" w:rsidR="00331835" w:rsidRDefault="00D82517">
            <w:pPr>
              <w:pStyle w:val="TABLE-cell"/>
              <w:jc w:val="center"/>
              <w:rPr>
                <w:lang w:val="en-US"/>
              </w:rPr>
            </w:pPr>
            <w:r>
              <w:rPr>
                <w:lang w:val="en-US"/>
              </w:rPr>
              <w:t>&lt; 1 µs</w:t>
            </w:r>
          </w:p>
        </w:tc>
        <w:tc>
          <w:tcPr>
            <w:tcW w:w="4904" w:type="dxa"/>
            <w:tcBorders>
              <w:top w:val="single" w:sz="6" w:space="0" w:color="000000"/>
              <w:bottom w:val="single" w:sz="6" w:space="0" w:color="000000"/>
            </w:tcBorders>
            <w:vAlign w:val="center"/>
          </w:tcPr>
          <w:p w14:paraId="0BF42037" w14:textId="77777777" w:rsidR="00331835" w:rsidRDefault="00D82517">
            <w:pPr>
              <w:pStyle w:val="TABLE-cell"/>
              <w:rPr>
                <w:lang w:val="en-US"/>
              </w:rPr>
            </w:pPr>
            <w:r>
              <w:rPr>
                <w:lang w:val="en-US"/>
              </w:rPr>
              <w:t>Bridge delay measure from XGMII to XGMII</w:t>
            </w:r>
          </w:p>
        </w:tc>
      </w:tr>
      <w:tr w:rsidR="00331835" w14:paraId="6C8F2EAD" w14:textId="77777777">
        <w:trPr>
          <w:cantSplit/>
          <w:jc w:val="center"/>
        </w:trPr>
        <w:tc>
          <w:tcPr>
            <w:tcW w:w="2186" w:type="dxa"/>
            <w:tcBorders>
              <w:top w:val="single" w:sz="6" w:space="0" w:color="000000"/>
              <w:bottom w:val="single" w:sz="6" w:space="0" w:color="000000"/>
            </w:tcBorders>
            <w:vAlign w:val="center"/>
          </w:tcPr>
          <w:p w14:paraId="0C935E41" w14:textId="77777777" w:rsidR="00331835" w:rsidRDefault="00D82517">
            <w:pPr>
              <w:pStyle w:val="TABLE-cell"/>
              <w:jc w:val="center"/>
              <w:rPr>
                <w:lang w:val="en-US"/>
              </w:rPr>
            </w:pPr>
            <w:r>
              <w:rPr>
                <w:lang w:val="en-US"/>
              </w:rPr>
              <w:t>5 Gbit/s</w:t>
            </w:r>
          </w:p>
        </w:tc>
        <w:tc>
          <w:tcPr>
            <w:tcW w:w="1276" w:type="dxa"/>
            <w:tcBorders>
              <w:top w:val="single" w:sz="6" w:space="0" w:color="000000"/>
              <w:bottom w:val="single" w:sz="6" w:space="0" w:color="000000"/>
            </w:tcBorders>
            <w:vAlign w:val="center"/>
          </w:tcPr>
          <w:p w14:paraId="0C93AD32" w14:textId="77777777" w:rsidR="00331835" w:rsidRDefault="00D82517">
            <w:pPr>
              <w:pStyle w:val="TABLE-cell"/>
              <w:jc w:val="center"/>
              <w:rPr>
                <w:lang w:val="en-US"/>
              </w:rPr>
            </w:pPr>
            <w:r>
              <w:rPr>
                <w:lang w:val="en-US"/>
              </w:rPr>
              <w:t>&lt; 1 µs</w:t>
            </w:r>
          </w:p>
        </w:tc>
        <w:tc>
          <w:tcPr>
            <w:tcW w:w="4904" w:type="dxa"/>
            <w:tcBorders>
              <w:top w:val="single" w:sz="6" w:space="0" w:color="000000"/>
              <w:bottom w:val="single" w:sz="6" w:space="0" w:color="000000"/>
            </w:tcBorders>
            <w:vAlign w:val="center"/>
          </w:tcPr>
          <w:p w14:paraId="186818E1" w14:textId="77777777" w:rsidR="00331835" w:rsidRDefault="00D82517">
            <w:pPr>
              <w:pStyle w:val="TABLE-cell"/>
              <w:rPr>
                <w:lang w:val="en-US"/>
              </w:rPr>
            </w:pPr>
            <w:r>
              <w:rPr>
                <w:lang w:val="en-US"/>
              </w:rPr>
              <w:t>Bridge delay measure from XGMII to XGMII</w:t>
            </w:r>
          </w:p>
        </w:tc>
      </w:tr>
      <w:tr w:rsidR="00331835" w14:paraId="672250F2" w14:textId="77777777">
        <w:trPr>
          <w:cantSplit/>
          <w:jc w:val="center"/>
        </w:trPr>
        <w:tc>
          <w:tcPr>
            <w:tcW w:w="2186" w:type="dxa"/>
            <w:tcBorders>
              <w:top w:val="single" w:sz="6" w:space="0" w:color="000000"/>
              <w:bottom w:val="single" w:sz="6" w:space="0" w:color="000000"/>
            </w:tcBorders>
            <w:vAlign w:val="center"/>
          </w:tcPr>
          <w:p w14:paraId="4BFE92DD" w14:textId="77777777" w:rsidR="00331835" w:rsidRDefault="00D82517">
            <w:pPr>
              <w:pStyle w:val="TABLE-cell"/>
              <w:jc w:val="center"/>
              <w:rPr>
                <w:lang w:val="en-US"/>
              </w:rPr>
            </w:pPr>
            <w:r>
              <w:rPr>
                <w:lang w:val="en-US"/>
              </w:rPr>
              <w:t>10 Gbit/s</w:t>
            </w:r>
          </w:p>
        </w:tc>
        <w:tc>
          <w:tcPr>
            <w:tcW w:w="1276" w:type="dxa"/>
            <w:tcBorders>
              <w:top w:val="single" w:sz="6" w:space="0" w:color="000000"/>
              <w:bottom w:val="single" w:sz="6" w:space="0" w:color="000000"/>
            </w:tcBorders>
            <w:vAlign w:val="center"/>
          </w:tcPr>
          <w:p w14:paraId="00551768" w14:textId="77777777" w:rsidR="00331835" w:rsidRDefault="00D82517">
            <w:pPr>
              <w:pStyle w:val="TABLE-cell"/>
              <w:jc w:val="center"/>
              <w:rPr>
                <w:lang w:val="en-US"/>
              </w:rPr>
            </w:pPr>
            <w:r>
              <w:rPr>
                <w:lang w:val="en-US"/>
              </w:rPr>
              <w:t>&lt; 1 µs</w:t>
            </w:r>
          </w:p>
        </w:tc>
        <w:tc>
          <w:tcPr>
            <w:tcW w:w="4904" w:type="dxa"/>
            <w:tcBorders>
              <w:top w:val="single" w:sz="6" w:space="0" w:color="000000"/>
              <w:bottom w:val="single" w:sz="6" w:space="0" w:color="000000"/>
            </w:tcBorders>
            <w:vAlign w:val="center"/>
          </w:tcPr>
          <w:p w14:paraId="5B6FB291" w14:textId="77777777" w:rsidR="00331835" w:rsidRDefault="00D82517">
            <w:pPr>
              <w:pStyle w:val="TABLE-cell"/>
              <w:rPr>
                <w:lang w:val="en-US"/>
              </w:rPr>
            </w:pPr>
            <w:r>
              <w:rPr>
                <w:lang w:val="en-US"/>
              </w:rPr>
              <w:t>Bridge delay measure from XGMII to XGMII</w:t>
            </w:r>
          </w:p>
        </w:tc>
      </w:tr>
      <w:tr w:rsidR="00331835" w14:paraId="64BB902A" w14:textId="77777777">
        <w:trPr>
          <w:cantSplit/>
          <w:jc w:val="center"/>
        </w:trPr>
        <w:tc>
          <w:tcPr>
            <w:tcW w:w="2186" w:type="dxa"/>
            <w:tcBorders>
              <w:top w:val="single" w:sz="6" w:space="0" w:color="000000"/>
              <w:bottom w:val="single" w:sz="6" w:space="0" w:color="000000"/>
            </w:tcBorders>
            <w:vAlign w:val="center"/>
          </w:tcPr>
          <w:p w14:paraId="2A884E33" w14:textId="77777777" w:rsidR="00331835" w:rsidRDefault="00D82517">
            <w:pPr>
              <w:pStyle w:val="TABLE-cell"/>
              <w:jc w:val="center"/>
              <w:rPr>
                <w:lang w:val="en-US"/>
              </w:rPr>
            </w:pPr>
            <w:r>
              <w:rPr>
                <w:lang w:val="en-US"/>
              </w:rPr>
              <w:t>25 Gbit/s – 1 Tbit/s:</w:t>
            </w:r>
          </w:p>
        </w:tc>
        <w:tc>
          <w:tcPr>
            <w:tcW w:w="1276" w:type="dxa"/>
            <w:tcBorders>
              <w:top w:val="single" w:sz="6" w:space="0" w:color="000000"/>
              <w:bottom w:val="single" w:sz="6" w:space="0" w:color="000000"/>
            </w:tcBorders>
            <w:vAlign w:val="center"/>
          </w:tcPr>
          <w:p w14:paraId="4A2CBEC9" w14:textId="77777777" w:rsidR="00331835" w:rsidRDefault="00D82517">
            <w:pPr>
              <w:pStyle w:val="TABLE-cell"/>
              <w:jc w:val="center"/>
              <w:rPr>
                <w:lang w:val="en-US"/>
              </w:rPr>
            </w:pPr>
            <w:r>
              <w:rPr>
                <w:lang w:val="en-US"/>
              </w:rPr>
              <w:t>n.a.</w:t>
            </w:r>
          </w:p>
        </w:tc>
        <w:tc>
          <w:tcPr>
            <w:tcW w:w="4904" w:type="dxa"/>
            <w:tcBorders>
              <w:top w:val="single" w:sz="6" w:space="0" w:color="000000"/>
              <w:bottom w:val="single" w:sz="6" w:space="0" w:color="000000"/>
            </w:tcBorders>
            <w:vAlign w:val="center"/>
          </w:tcPr>
          <w:p w14:paraId="31A01111" w14:textId="77777777" w:rsidR="00331835" w:rsidRDefault="00D82517">
            <w:pPr>
              <w:pStyle w:val="TABLE-cell"/>
              <w:rPr>
                <w:lang w:val="en-US"/>
              </w:rPr>
            </w:pPr>
            <w:r>
              <w:rPr>
                <w:lang w:val="en-US"/>
              </w:rPr>
              <w:t>No covered by this specification</w:t>
            </w:r>
          </w:p>
        </w:tc>
      </w:tr>
    </w:tbl>
    <w:p w14:paraId="0A96970B" w14:textId="77777777" w:rsidR="00331835" w:rsidRDefault="00D82517">
      <w:pPr>
        <w:tabs>
          <w:tab w:val="left" w:pos="6790"/>
        </w:tabs>
        <w:spacing w:before="200" w:after="60"/>
        <w:textAlignment w:val="center"/>
        <w:rPr>
          <w:rFonts w:eastAsia="Times New Roman" w:cs="Arial"/>
          <w:u w:val="single"/>
          <w:lang w:eastAsia="de-DE"/>
        </w:rPr>
      </w:pPr>
      <w:r>
        <w:rPr>
          <w:rFonts w:eastAsia="Times New Roman" w:cs="Arial"/>
          <w:u w:val="single"/>
          <w:lang w:eastAsia="de-DE"/>
        </w:rPr>
        <w:t>Useful 802.1 mechanisms:</w:t>
      </w:r>
    </w:p>
    <w:p w14:paraId="4E2D372B"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37AA52F9" w14:textId="77777777" w:rsidR="00331835" w:rsidRDefault="00331835">
      <w:pPr>
        <w:tabs>
          <w:tab w:val="left" w:pos="6790"/>
        </w:tabs>
        <w:spacing w:after="60"/>
        <w:textAlignment w:val="center"/>
        <w:rPr>
          <w:rFonts w:eastAsia="Times New Roman" w:cs="Arial"/>
          <w:lang w:eastAsia="de-DE"/>
        </w:rPr>
      </w:pPr>
      <w:bookmarkStart w:id="291" w:name="_Ref510432243"/>
    </w:p>
    <w:p w14:paraId="1C3DF8F2"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Example</w:t>
      </w:r>
      <w:r>
        <w:rPr>
          <w:rFonts w:eastAsia="Times New Roman" w:cs="Arial"/>
          <w:lang w:eastAsia="de-DE"/>
        </w:rPr>
        <w:t>:</w:t>
      </w:r>
    </w:p>
    <w:p w14:paraId="10841144" w14:textId="77777777" w:rsidR="00331835" w:rsidRDefault="00D82517">
      <w:pPr>
        <w:tabs>
          <w:tab w:val="left" w:pos="6790"/>
        </w:tabs>
        <w:spacing w:after="60"/>
        <w:textAlignment w:val="center"/>
        <w:rPr>
          <w:rFonts w:eastAsia="Times New Roman" w:cs="Arial"/>
          <w:lang w:eastAsia="de-DE"/>
        </w:rPr>
      </w:pPr>
      <w:r>
        <w:rPr>
          <w:rFonts w:eastAsia="Times New Roman" w:cs="Arial"/>
          <w:lang w:eastAsia="de-DE"/>
        </w:rPr>
        <w:t xml:space="preserve">A representative example of a “Control loop with guaranteed low latency” use case is given in clause </w:t>
      </w:r>
      <w:r>
        <w:rPr>
          <w:rFonts w:eastAsia="Times New Roman" w:cs="Arial"/>
          <w:lang w:eastAsia="de-DE"/>
        </w:rPr>
        <w:fldChar w:fldCharType="begin"/>
      </w:r>
      <w:r>
        <w:rPr>
          <w:rFonts w:eastAsia="Times New Roman" w:cs="Arial"/>
          <w:lang w:eastAsia="de-DE"/>
        </w:rPr>
        <w:instrText xml:space="preserve"> REF _Ref512260696 \r \h </w:instrText>
      </w:r>
      <w:r>
        <w:rPr>
          <w:rFonts w:eastAsia="Times New Roman" w:cs="Arial"/>
          <w:lang w:eastAsia="de-DE"/>
        </w:rPr>
      </w:r>
      <w:r>
        <w:rPr>
          <w:rFonts w:eastAsia="Times New Roman" w:cs="Arial"/>
          <w:lang w:eastAsia="de-DE"/>
        </w:rPr>
        <w:fldChar w:fldCharType="separate"/>
      </w:r>
      <w:r>
        <w:rPr>
          <w:rFonts w:eastAsia="Times New Roman" w:cs="Arial"/>
          <w:lang w:eastAsia="de-DE"/>
        </w:rPr>
        <w:t>2.5.11.4</w:t>
      </w:r>
      <w:r>
        <w:rPr>
          <w:rFonts w:eastAsia="Times New Roman" w:cs="Arial"/>
          <w:lang w:eastAsia="de-DE"/>
        </w:rPr>
        <w:fldChar w:fldCharType="end"/>
      </w:r>
      <w:r>
        <w:rPr>
          <w:rFonts w:eastAsia="Times New Roman" w:cs="Arial"/>
          <w:lang w:eastAsia="de-DE"/>
        </w:rPr>
        <w:t xml:space="preserve"> </w:t>
      </w:r>
      <w:r>
        <w:rPr>
          <w:rFonts w:eastAsia="Times New Roman" w:cs="Arial"/>
          <w:lang w:eastAsia="de-DE"/>
        </w:rPr>
        <w:fldChar w:fldCharType="begin"/>
      </w:r>
      <w:r>
        <w:rPr>
          <w:rFonts w:eastAsia="Times New Roman" w:cs="Arial"/>
          <w:lang w:eastAsia="de-DE"/>
        </w:rPr>
        <w:instrText xml:space="preserve"> REF _Ref512260700 \h </w:instrText>
      </w:r>
      <w:r>
        <w:rPr>
          <w:rFonts w:eastAsia="Times New Roman" w:cs="Arial"/>
          <w:lang w:eastAsia="de-DE"/>
        </w:rPr>
      </w:r>
      <w:r>
        <w:rPr>
          <w:rFonts w:eastAsia="Times New Roman" w:cs="Arial"/>
          <w:lang w:eastAsia="de-DE"/>
        </w:rPr>
        <w:fldChar w:fldCharType="separate"/>
      </w:r>
      <w:r>
        <w:rPr>
          <w:i/>
        </w:rPr>
        <w:t>“Fast” process applications</w:t>
      </w:r>
      <w:r>
        <w:rPr>
          <w:rFonts w:eastAsia="Times New Roman" w:cs="Arial"/>
          <w:lang w:eastAsia="de-DE"/>
        </w:rPr>
        <w:fldChar w:fldCharType="end"/>
      </w:r>
      <w:r>
        <w:rPr>
          <w:rFonts w:eastAsia="Times New Roman" w:cs="Arial"/>
          <w:lang w:eastAsia="de-DE"/>
        </w:rPr>
        <w:t>.</w:t>
      </w:r>
    </w:p>
    <w:p w14:paraId="35971DC5" w14:textId="77777777" w:rsidR="00331835" w:rsidRDefault="00331835">
      <w:pPr>
        <w:tabs>
          <w:tab w:val="left" w:pos="6790"/>
        </w:tabs>
        <w:spacing w:after="60"/>
        <w:textAlignment w:val="center"/>
        <w:rPr>
          <w:rFonts w:eastAsia="Times New Roman" w:cs="Arial"/>
          <w:lang w:eastAsia="de-DE"/>
        </w:rPr>
      </w:pPr>
    </w:p>
    <w:p w14:paraId="015DCDA9" w14:textId="77777777" w:rsidR="00331835" w:rsidRDefault="00D82517">
      <w:pPr>
        <w:pStyle w:val="Heading3"/>
        <w:spacing w:after="200"/>
        <w:rPr>
          <w:rFonts w:eastAsia="Times New Roman"/>
          <w:lang w:eastAsia="de-DE"/>
        </w:rPr>
      </w:pPr>
      <w:bookmarkStart w:id="292" w:name="_Ref512352412"/>
      <w:bookmarkStart w:id="293" w:name="_Ref512352480"/>
      <w:bookmarkStart w:id="294" w:name="_Ref512352813"/>
      <w:bookmarkStart w:id="295" w:name="_Ref515099060"/>
      <w:bookmarkStart w:id="296" w:name="_Toc512871000"/>
      <w:bookmarkStart w:id="297" w:name="_Toc516342544"/>
      <w:bookmarkStart w:id="298" w:name="_Toc520200970"/>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03</w:t>
      </w:r>
      <w:r>
        <w:rPr>
          <w:rFonts w:eastAsia="Times New Roman"/>
          <w:lang w:eastAsia="de-DE"/>
        </w:rPr>
        <w:fldChar w:fldCharType="end"/>
      </w:r>
      <w:r>
        <w:rPr>
          <w:rFonts w:eastAsia="Times New Roman"/>
          <w:lang w:eastAsia="de-DE"/>
        </w:rPr>
        <w:t>: Control Loops with bounded latency</w:t>
      </w:r>
      <w:bookmarkEnd w:id="291"/>
      <w:bookmarkEnd w:id="292"/>
      <w:bookmarkEnd w:id="293"/>
      <w:bookmarkEnd w:id="294"/>
      <w:bookmarkEnd w:id="295"/>
      <w:bookmarkEnd w:id="296"/>
      <w:bookmarkEnd w:id="297"/>
      <w:bookmarkEnd w:id="298"/>
    </w:p>
    <w:p w14:paraId="06A77DA0" w14:textId="77777777" w:rsidR="00331835" w:rsidRDefault="00D82517">
      <w:pPr>
        <w:spacing w:after="0"/>
        <w:rPr>
          <w:rFonts w:eastAsia="Times New Roman" w:cs="Arial"/>
          <w:lang w:eastAsia="de-DE"/>
        </w:rPr>
      </w:pPr>
      <w:bookmarkStart w:id="299" w:name="_Toc512871001"/>
      <w:bookmarkStart w:id="300" w:name="_Toc516342545"/>
      <w:r>
        <w:rPr>
          <w:rFonts w:eastAsia="Times New Roman" w:cs="Arial"/>
          <w:lang w:eastAsia="de-DE"/>
        </w:rPr>
        <w:t xml:space="preserve">Control loops with bounded latency implement a cyclic traffic pattern for non-isochronous applications, which are not synchronized to the network access (see </w:t>
      </w:r>
      <w:r>
        <w:rPr>
          <w:rFonts w:eastAsia="Times New Roman" w:cs="Arial"/>
          <w:lang w:eastAsia="de-DE"/>
        </w:rPr>
        <w:fldChar w:fldCharType="begin"/>
      </w:r>
      <w:r>
        <w:rPr>
          <w:rFonts w:eastAsia="Times New Roman" w:cs="Arial"/>
          <w:lang w:eastAsia="de-DE"/>
        </w:rPr>
        <w:instrText xml:space="preserve"> REF _Ref519225614 \h </w:instrText>
      </w:r>
      <w:r>
        <w:rPr>
          <w:rFonts w:eastAsia="Times New Roman" w:cs="Arial"/>
          <w:lang w:eastAsia="de-DE"/>
        </w:rPr>
      </w:r>
      <w:r>
        <w:rPr>
          <w:rFonts w:eastAsia="Times New Roman" w:cs="Arial"/>
          <w:lang w:eastAsia="de-DE"/>
        </w:rPr>
        <w:fldChar w:fldCharType="separate"/>
      </w:r>
      <w:r>
        <w:t xml:space="preserve">Table </w:t>
      </w:r>
      <w:r>
        <w:rPr>
          <w:noProof/>
        </w:rPr>
        <w:t>3</w:t>
      </w:r>
      <w:r>
        <w:rPr>
          <w:rFonts w:eastAsia="Times New Roman" w:cs="Arial"/>
          <w:lang w:eastAsia="de-DE"/>
        </w:rPr>
        <w:fldChar w:fldCharType="end"/>
      </w:r>
      <w:r>
        <w:rPr>
          <w:rFonts w:eastAsia="Times New Roman" w:cs="Arial"/>
          <w:lang w:eastAsia="de-DE"/>
        </w:rPr>
        <w:t>).</w:t>
      </w:r>
    </w:p>
    <w:p w14:paraId="628B2390" w14:textId="77777777" w:rsidR="00331835" w:rsidRDefault="00D82517">
      <w:pPr>
        <w:spacing w:before="120" w:after="0"/>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_Ref519600386 \h </w:instrText>
      </w:r>
      <w:r>
        <w:rPr>
          <w:rFonts w:eastAsia="Times New Roman" w:cs="Arial"/>
          <w:lang w:eastAsia="de-DE"/>
        </w:rPr>
      </w:r>
      <w:r>
        <w:rPr>
          <w:rFonts w:eastAsia="Times New Roman" w:cs="Arial"/>
          <w:lang w:eastAsia="de-DE"/>
        </w:rPr>
        <w:fldChar w:fldCharType="separate"/>
      </w:r>
      <w:r>
        <w:t xml:space="preserve">Figure </w:t>
      </w:r>
      <w:r>
        <w:rPr>
          <w:noProof/>
        </w:rPr>
        <w:t>18</w:t>
      </w:r>
      <w:r>
        <w:rPr>
          <w:rFonts w:eastAsia="Times New Roman" w:cs="Arial"/>
          <w:lang w:eastAsia="de-DE"/>
        </w:rPr>
        <w:fldChar w:fldCharType="end"/>
      </w:r>
      <w:r>
        <w:rPr>
          <w:rFonts w:eastAsia="Times New Roman" w:cs="Arial"/>
          <w:lang w:eastAsia="de-DE"/>
        </w:rPr>
        <w:t xml:space="preserve"> shows the principle how network cycle, transfer time and application time interact in this use case. The control loop function starts at an application defined time, which is not synchronized to the network access.</w:t>
      </w:r>
    </w:p>
    <w:p w14:paraId="0EE038BE" w14:textId="77777777" w:rsidR="00331835" w:rsidRDefault="00D82517">
      <w:pPr>
        <w:spacing w:before="120" w:after="0"/>
      </w:pPr>
      <w:r>
        <w:object w:dxaOrig="17507" w:dyaOrig="5006" w14:anchorId="644BF480">
          <v:shape id="_x0000_i1041" type="#_x0000_t75" style="width:468.45pt;height:133.7pt" o:ole="">
            <v:imagedata r:id="rId55" o:title=""/>
          </v:shape>
          <o:OLEObject Type="Embed" ProgID="Visio.Drawing.11" ShapeID="_x0000_i1041" DrawAspect="Content" ObjectID="_1593960151" r:id="rId56"/>
        </w:object>
      </w:r>
    </w:p>
    <w:p w14:paraId="4AED9B0D" w14:textId="77777777" w:rsidR="00331835" w:rsidRDefault="00D82517">
      <w:pPr>
        <w:pStyle w:val="FIGURE-title"/>
        <w:rPr>
          <w:lang w:val="en-US"/>
        </w:rPr>
      </w:pPr>
      <w:bookmarkStart w:id="301" w:name="_Ref519600386"/>
      <w:bookmarkStart w:id="302" w:name="_Toc520201038"/>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18</w:t>
      </w:r>
      <w:r>
        <w:rPr>
          <w:lang w:val="en-US"/>
        </w:rPr>
        <w:fldChar w:fldCharType="end"/>
      </w:r>
      <w:bookmarkEnd w:id="301"/>
      <w:r>
        <w:rPr>
          <w:lang w:val="en-US"/>
        </w:rPr>
        <w:t xml:space="preserve"> – network cycle and non-isochronous application (Basic model)</w:t>
      </w:r>
      <w:bookmarkEnd w:id="302"/>
    </w:p>
    <w:p w14:paraId="18622D3F" w14:textId="77777777" w:rsidR="00331835" w:rsidRDefault="00D82517">
      <w:pPr>
        <w:spacing w:before="120" w:after="0"/>
        <w:rPr>
          <w:rFonts w:eastAsia="Times New Roman" w:cs="Arial"/>
          <w:lang w:eastAsia="de-DE"/>
        </w:rPr>
      </w:pPr>
      <w:r>
        <w:rPr>
          <w:rFonts w:eastAsia="Times New Roman" w:cs="Arial"/>
          <w:lang w:eastAsia="de-DE"/>
        </w:rPr>
        <w:t xml:space="preserve">Extensions of this model analogous to </w:t>
      </w:r>
      <w:r>
        <w:rPr>
          <w:rFonts w:eastAsia="Times New Roman" w:cs="Arial"/>
          <w:lang w:eastAsia="de-DE"/>
        </w:rPr>
        <w:fldChar w:fldCharType="begin"/>
      </w:r>
      <w:r>
        <w:rPr>
          <w:rFonts w:eastAsia="Times New Roman" w:cs="Arial"/>
          <w:lang w:eastAsia="de-DE"/>
        </w:rPr>
        <w:instrText xml:space="preserve"> REF _Ref404356792 \h </w:instrText>
      </w:r>
      <w:r>
        <w:rPr>
          <w:rFonts w:eastAsia="Times New Roman" w:cs="Arial"/>
          <w:lang w:eastAsia="de-DE"/>
        </w:rPr>
      </w:r>
      <w:r>
        <w:rPr>
          <w:rFonts w:eastAsia="Times New Roman" w:cs="Arial"/>
          <w:lang w:eastAsia="de-DE"/>
        </w:rPr>
        <w:fldChar w:fldCharType="separate"/>
      </w:r>
      <w:r>
        <w:t xml:space="preserve">Figure </w:t>
      </w:r>
      <w:r>
        <w:rPr>
          <w:noProof/>
        </w:rPr>
        <w:t>9</w:t>
      </w:r>
      <w:r>
        <w:rPr>
          <w:rFonts w:eastAsia="Times New Roman" w:cs="Arial"/>
          <w:lang w:eastAsia="de-DE"/>
        </w:rPr>
        <w:fldChar w:fldCharType="end"/>
      </w:r>
      <w:r>
        <w:rPr>
          <w:rFonts w:eastAsia="Times New Roman" w:cs="Arial"/>
          <w:lang w:eastAsia="de-DE"/>
        </w:rPr>
        <w:t xml:space="preserve"> (multiple applications with differing application lengths) are also possible.</w:t>
      </w:r>
    </w:p>
    <w:p w14:paraId="096E9678" w14:textId="77777777" w:rsidR="00331835" w:rsidRDefault="00D82517">
      <w:pPr>
        <w:pStyle w:val="Heading4"/>
        <w:rPr>
          <w:rFonts w:eastAsia="Times New Roman"/>
          <w:lang w:eastAsia="de-DE"/>
        </w:rPr>
      </w:pPr>
      <w:bookmarkStart w:id="303" w:name="_Toc520200971"/>
      <w:r>
        <w:lastRenderedPageBreak/>
        <w:t>Cyclic operation model</w:t>
      </w:r>
      <w:bookmarkEnd w:id="299"/>
      <w:bookmarkEnd w:id="300"/>
      <w:bookmarkEnd w:id="303"/>
    </w:p>
    <w:p w14:paraId="728F1F21" w14:textId="77777777" w:rsidR="00331835" w:rsidRDefault="00D82517">
      <w:pPr>
        <w:pStyle w:val="FIGURE-title"/>
        <w:spacing w:before="0" w:after="0"/>
        <w:ind w:left="357"/>
        <w:rPr>
          <w:lang w:val="en-US"/>
        </w:rPr>
      </w:pPr>
      <w:r>
        <w:rPr>
          <w:lang w:val="en-US"/>
        </w:rPr>
        <w:object w:dxaOrig="10760" w:dyaOrig="5679" w14:anchorId="50EFC511">
          <v:shape id="_x0000_i1042" type="#_x0000_t75" style="width:405.8pt;height:214.15pt" o:ole="">
            <v:imagedata r:id="rId57" o:title=""/>
          </v:shape>
          <o:OLEObject Type="Embed" ProgID="Visio.Drawing.11" ShapeID="_x0000_i1042" DrawAspect="Content" ObjectID="_1593960152" r:id="rId58"/>
        </w:object>
      </w:r>
      <w:r>
        <w:rPr>
          <w:lang w:val="en-US"/>
        </w:rPr>
        <w:t xml:space="preserve"> </w:t>
      </w:r>
    </w:p>
    <w:p w14:paraId="77AA3543" w14:textId="77777777" w:rsidR="00331835" w:rsidRDefault="00331835">
      <w:pPr>
        <w:pStyle w:val="FIGURE-title"/>
        <w:spacing w:before="0" w:after="0"/>
        <w:ind w:left="357"/>
        <w:rPr>
          <w:lang w:val="en-US"/>
        </w:rPr>
      </w:pPr>
    </w:p>
    <w:p w14:paraId="57CA4A58" w14:textId="77777777" w:rsidR="00331835" w:rsidRDefault="00D82517">
      <w:pPr>
        <w:pStyle w:val="FIGURE-title"/>
        <w:spacing w:before="0" w:after="0"/>
        <w:ind w:left="357"/>
        <w:rPr>
          <w:lang w:val="en-US"/>
        </w:rPr>
      </w:pPr>
      <w:bookmarkStart w:id="304" w:name="_Toc512871060"/>
      <w:bookmarkStart w:id="305" w:name="_Toc516342606"/>
      <w:bookmarkStart w:id="306" w:name="_Toc520201039"/>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19</w:t>
      </w:r>
      <w:r>
        <w:rPr>
          <w:lang w:val="en-US"/>
        </w:rPr>
        <w:fldChar w:fldCharType="end"/>
      </w:r>
      <w:r>
        <w:rPr>
          <w:lang w:val="en-US"/>
        </w:rPr>
        <w:t xml:space="preserve"> – cyclic operation model</w:t>
      </w:r>
      <w:bookmarkEnd w:id="304"/>
      <w:bookmarkEnd w:id="305"/>
      <w:bookmarkEnd w:id="306"/>
    </w:p>
    <w:p w14:paraId="0692E751" w14:textId="77777777" w:rsidR="00331835" w:rsidRDefault="0033183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331835" w14:paraId="1937B3F7" w14:textId="77777777">
        <w:tc>
          <w:tcPr>
            <w:tcW w:w="9242" w:type="dxa"/>
          </w:tcPr>
          <w:p w14:paraId="4CC0BDA1" w14:textId="77777777" w:rsidR="00331835" w:rsidRDefault="00D82517">
            <w:r>
              <w:t>Cyclic operation characteristics:</w:t>
            </w:r>
          </w:p>
        </w:tc>
      </w:tr>
      <w:tr w:rsidR="00331835" w14:paraId="3195DF00" w14:textId="77777777">
        <w:tc>
          <w:tcPr>
            <w:tcW w:w="9242" w:type="dxa"/>
          </w:tcPr>
          <w:p w14:paraId="08FFC27B" w14:textId="77777777" w:rsidR="00331835" w:rsidRDefault="00D82517">
            <w:pPr>
              <w:spacing w:before="120"/>
              <w:ind w:left="720"/>
            </w:pPr>
            <w:r>
              <w:t>Multiple applications with different application periods are supported.</w:t>
            </w:r>
          </w:p>
          <w:p w14:paraId="56D4A18E" w14:textId="77777777" w:rsidR="00331835" w:rsidRDefault="00D82517">
            <w:pPr>
              <w:ind w:left="720"/>
            </w:pPr>
            <w:r>
              <w:t>Applications don’t need to be synchronized to working clock, but may be synchronized:</w:t>
            </w:r>
          </w:p>
          <w:p w14:paraId="36469941" w14:textId="77777777" w:rsidR="00331835" w:rsidRDefault="00D82517">
            <w:pPr>
              <w:pStyle w:val="ListParagraph"/>
              <w:numPr>
                <w:ilvl w:val="0"/>
                <w:numId w:val="26"/>
              </w:numPr>
              <w:spacing w:before="60"/>
              <w:ind w:left="1434" w:hanging="357"/>
            </w:pPr>
            <w:r>
              <w:t>Devices:</w:t>
            </w:r>
            <w:r>
              <w:tab/>
            </w:r>
            <w:r>
              <w:sym w:font="Symbol" w:char="F0D6"/>
            </w:r>
          </w:p>
          <w:p w14:paraId="4D723631" w14:textId="77777777" w:rsidR="00331835" w:rsidRDefault="00D82517">
            <w:pPr>
              <w:pStyle w:val="ListParagraph"/>
              <w:numPr>
                <w:ilvl w:val="0"/>
                <w:numId w:val="26"/>
              </w:numPr>
            </w:pPr>
            <w:r>
              <w:t>Controller:</w:t>
            </w:r>
            <w:r>
              <w:tab/>
            </w:r>
            <w:r>
              <w:sym w:font="Symbol" w:char="F0D6"/>
            </w:r>
          </w:p>
        </w:tc>
      </w:tr>
      <w:tr w:rsidR="00331835" w14:paraId="08E533A8" w14:textId="77777777">
        <w:tc>
          <w:tcPr>
            <w:tcW w:w="9242" w:type="dxa"/>
          </w:tcPr>
          <w:p w14:paraId="5D98DDBD" w14:textId="77777777" w:rsidR="00331835" w:rsidRDefault="00D82517">
            <w:pPr>
              <w:spacing w:before="120"/>
              <w:ind w:left="720"/>
            </w:pPr>
            <w:r>
              <w:t>Multiple update times based on different reduction ratios are supported.</w:t>
            </w:r>
          </w:p>
          <w:p w14:paraId="4C7F743A" w14:textId="77777777" w:rsidR="00331835" w:rsidRDefault="00D82517">
            <w:pPr>
              <w:ind w:left="720"/>
            </w:pPr>
            <w:r>
              <w:t>Network access is synchronized to network cycle (WorkingClock):</w:t>
            </w:r>
          </w:p>
          <w:p w14:paraId="509AA35F" w14:textId="77777777" w:rsidR="00331835" w:rsidRDefault="00D82517">
            <w:pPr>
              <w:pStyle w:val="ListParagraph"/>
              <w:numPr>
                <w:ilvl w:val="0"/>
                <w:numId w:val="26"/>
              </w:numPr>
              <w:spacing w:before="60"/>
              <w:ind w:left="1434" w:hanging="357"/>
            </w:pPr>
            <w:r>
              <w:t>Devices:</w:t>
            </w:r>
            <w:r>
              <w:tab/>
            </w:r>
            <w:r>
              <w:sym w:font="Symbol" w:char="F0D6"/>
            </w:r>
          </w:p>
          <w:p w14:paraId="577A463B" w14:textId="77777777" w:rsidR="00331835" w:rsidRDefault="00D82517">
            <w:pPr>
              <w:pStyle w:val="ListParagraph"/>
              <w:numPr>
                <w:ilvl w:val="0"/>
                <w:numId w:val="26"/>
              </w:numPr>
              <w:spacing w:after="200"/>
              <w:ind w:left="1434" w:hanging="357"/>
            </w:pPr>
            <w:r>
              <w:t>Controller:</w:t>
            </w:r>
            <w:r>
              <w:tab/>
            </w:r>
            <w:r>
              <w:sym w:font="Symbol" w:char="F0D6"/>
            </w:r>
          </w:p>
        </w:tc>
      </w:tr>
    </w:tbl>
    <w:p w14:paraId="5BFB6EEC" w14:textId="77777777" w:rsidR="00331835" w:rsidRDefault="00D82517">
      <w:pPr>
        <w:spacing w:after="120"/>
      </w:pPr>
      <w:r>
        <w:t>The single steps of the cyclic operation model are:</w:t>
      </w:r>
    </w:p>
    <w:tbl>
      <w:tblPr>
        <w:tblStyle w:val="TableGrid"/>
        <w:tblW w:w="0" w:type="auto"/>
        <w:tblLook w:val="04A0" w:firstRow="1" w:lastRow="0" w:firstColumn="1" w:lastColumn="0" w:noHBand="0" w:noVBand="1"/>
      </w:tblPr>
      <w:tblGrid>
        <w:gridCol w:w="805"/>
        <w:gridCol w:w="8438"/>
      </w:tblGrid>
      <w:tr w:rsidR="00331835" w14:paraId="50AC675C" w14:textId="77777777">
        <w:tc>
          <w:tcPr>
            <w:tcW w:w="804" w:type="dxa"/>
          </w:tcPr>
          <w:p w14:paraId="57DB4B18" w14:textId="77777777" w:rsidR="00331835" w:rsidRDefault="00D82517">
            <w:r>
              <w:object w:dxaOrig="586" w:dyaOrig="472" w14:anchorId="1967EC9A">
                <v:shape id="_x0000_i1043" type="#_x0000_t75" style="width:29pt;height:23.4pt" o:ole="">
                  <v:imagedata r:id="rId43" o:title=""/>
                </v:shape>
                <o:OLEObject Type="Embed" ProgID="Visio.Drawing.11" ShapeID="_x0000_i1043" DrawAspect="Content" ObjectID="_1593960153" r:id="rId59"/>
              </w:object>
            </w:r>
          </w:p>
        </w:tc>
        <w:tc>
          <w:tcPr>
            <w:tcW w:w="8438" w:type="dxa"/>
          </w:tcPr>
          <w:p w14:paraId="12DCBF1F" w14:textId="77777777" w:rsidR="00331835" w:rsidRDefault="00D82517">
            <w:r>
              <w:t>Controller periodic tasks don’t need to be synchronized to working clock, but may be synchronized.</w:t>
            </w:r>
          </w:p>
          <w:p w14:paraId="399CD537" w14:textId="77777777" w:rsidR="00331835" w:rsidRDefault="00D82517">
            <w:r>
              <w:t>Periodic task period (t1) != network cycle period (t2).</w:t>
            </w:r>
          </w:p>
        </w:tc>
      </w:tr>
      <w:tr w:rsidR="00331835" w14:paraId="1490A876" w14:textId="77777777">
        <w:tc>
          <w:tcPr>
            <w:tcW w:w="804" w:type="dxa"/>
          </w:tcPr>
          <w:p w14:paraId="01062019" w14:textId="77777777" w:rsidR="00331835" w:rsidRDefault="00D82517">
            <w:r>
              <w:object w:dxaOrig="586" w:dyaOrig="472" w14:anchorId="42EC981A">
                <v:shape id="_x0000_i1044" type="#_x0000_t75" style="width:29pt;height:23.4pt" o:ole="">
                  <v:imagedata r:id="rId45" o:title=""/>
                </v:shape>
                <o:OLEObject Type="Embed" ProgID="Visio.Drawing.11" ShapeID="_x0000_i1044" DrawAspect="Content" ObjectID="_1593960154" r:id="rId60"/>
              </w:object>
            </w:r>
          </w:p>
        </w:tc>
        <w:tc>
          <w:tcPr>
            <w:tcW w:w="8438" w:type="dxa"/>
          </w:tcPr>
          <w:p w14:paraId="630A133B" w14:textId="77777777" w:rsidR="00331835" w:rsidRDefault="00D82517">
            <w:r>
              <w:t>Data transmission is synchronized to network cycle (Working Clock)</w:t>
            </w:r>
          </w:p>
        </w:tc>
      </w:tr>
      <w:tr w:rsidR="00331835" w14:paraId="2CA8E522" w14:textId="77777777">
        <w:tc>
          <w:tcPr>
            <w:tcW w:w="804" w:type="dxa"/>
          </w:tcPr>
          <w:p w14:paraId="0C9B76A2" w14:textId="77777777" w:rsidR="00331835" w:rsidRDefault="00D82517">
            <w:r>
              <w:object w:dxaOrig="586" w:dyaOrig="472" w14:anchorId="0993F437">
                <v:shape id="_x0000_i1045" type="#_x0000_t75" style="width:29pt;height:23.4pt" o:ole="">
                  <v:imagedata r:id="rId47" o:title=""/>
                </v:shape>
                <o:OLEObject Type="Embed" ProgID="Visio.Drawing.11" ShapeID="_x0000_i1045" DrawAspect="Content" ObjectID="_1593960155" r:id="rId61"/>
              </w:object>
            </w:r>
          </w:p>
        </w:tc>
        <w:tc>
          <w:tcPr>
            <w:tcW w:w="8438" w:type="dxa"/>
          </w:tcPr>
          <w:p w14:paraId="4322EE6E" w14:textId="77777777" w:rsidR="00331835" w:rsidRDefault="00D82517">
            <w:r>
              <w:t>Device input data must reach controller within a communication monitoring defined deadline (communication protocol).</w:t>
            </w:r>
          </w:p>
          <w:p w14:paraId="2E21DA0A" w14:textId="77777777" w:rsidR="00331835" w:rsidRDefault="00D82517">
            <w:pPr>
              <w:spacing w:before="60"/>
            </w:pPr>
            <w:r>
              <w:t>Controller application assumes a kept update interval but doesn’t know whether it is kept or not.</w:t>
            </w:r>
          </w:p>
          <w:p w14:paraId="63B67092" w14:textId="77777777" w:rsidR="00331835" w:rsidRDefault="00D82517">
            <w:pPr>
              <w:spacing w:before="60"/>
            </w:pPr>
            <w:r>
              <w:t>Communication disturbances are recognized and signaled asynchronously by communication protocol to application.</w:t>
            </w:r>
          </w:p>
          <w:p w14:paraId="6909810E" w14:textId="77777777" w:rsidR="00331835" w:rsidRDefault="00D82517">
            <w:pPr>
              <w:spacing w:before="60"/>
            </w:pPr>
            <w:r>
              <w:t>Controller application operates on local process image data. Local process image decouples communication protocol from application.</w:t>
            </w:r>
          </w:p>
        </w:tc>
      </w:tr>
      <w:tr w:rsidR="00331835" w14:paraId="399E1C9D" w14:textId="77777777">
        <w:tc>
          <w:tcPr>
            <w:tcW w:w="804" w:type="dxa"/>
          </w:tcPr>
          <w:p w14:paraId="666B042B" w14:textId="77777777" w:rsidR="00331835" w:rsidRDefault="00D82517">
            <w:r>
              <w:object w:dxaOrig="586" w:dyaOrig="472" w14:anchorId="0C0CA27F">
                <v:shape id="_x0000_i1046" type="#_x0000_t75" style="width:29pt;height:23.4pt" o:ole="">
                  <v:imagedata r:id="rId49" o:title=""/>
                </v:shape>
                <o:OLEObject Type="Embed" ProgID="Visio.Drawing.11" ShapeID="_x0000_i1046" DrawAspect="Content" ObjectID="_1593960156" r:id="rId62"/>
              </w:object>
            </w:r>
          </w:p>
        </w:tc>
        <w:tc>
          <w:tcPr>
            <w:tcW w:w="8438" w:type="dxa"/>
          </w:tcPr>
          <w:p w14:paraId="328BD604" w14:textId="77777777" w:rsidR="00331835" w:rsidRDefault="00D82517">
            <w:r>
              <w:t>Controller output data transmission is synchronized to network cycle (Working Clock).</w:t>
            </w:r>
          </w:p>
        </w:tc>
      </w:tr>
      <w:tr w:rsidR="00331835" w14:paraId="405B9A60" w14:textId="77777777">
        <w:tc>
          <w:tcPr>
            <w:tcW w:w="804" w:type="dxa"/>
          </w:tcPr>
          <w:p w14:paraId="01BC7F9E" w14:textId="77777777" w:rsidR="00331835" w:rsidRDefault="00D82517">
            <w:r>
              <w:object w:dxaOrig="586" w:dyaOrig="472" w14:anchorId="5BC2A4AC">
                <v:shape id="_x0000_i1047" type="#_x0000_t75" style="width:29pt;height:23.4pt" o:ole="">
                  <v:imagedata r:id="rId51" o:title=""/>
                </v:shape>
                <o:OLEObject Type="Embed" ProgID="Visio.Drawing.11" ShapeID="_x0000_i1047" DrawAspect="Content" ObjectID="_1593960157" r:id="rId63"/>
              </w:object>
            </w:r>
          </w:p>
        </w:tc>
        <w:tc>
          <w:tcPr>
            <w:tcW w:w="8438" w:type="dxa"/>
          </w:tcPr>
          <w:p w14:paraId="377875F0" w14:textId="77777777" w:rsidR="00331835" w:rsidRDefault="00D82517">
            <w:r>
              <w:t>Controller output data must reach device within a communication monitoring defined deadline (communication protocol).</w:t>
            </w:r>
          </w:p>
          <w:p w14:paraId="2351521B" w14:textId="77777777" w:rsidR="00331835" w:rsidRDefault="00D82517">
            <w:pPr>
              <w:spacing w:before="60"/>
            </w:pPr>
            <w:r>
              <w:t>Device application assumes an kept update interval but doesn’t know whether it is kept or not.</w:t>
            </w:r>
          </w:p>
          <w:p w14:paraId="01C79F18" w14:textId="77777777" w:rsidR="00331835" w:rsidRDefault="00D82517">
            <w:pPr>
              <w:spacing w:before="60"/>
            </w:pPr>
            <w:r>
              <w:t>Communication disturbances are recognized and signaled asynchronously by communication protocol to application.</w:t>
            </w:r>
          </w:p>
          <w:p w14:paraId="622F018E" w14:textId="77777777" w:rsidR="00331835" w:rsidRDefault="00D82517">
            <w:r>
              <w:t>Device application operates on local process image data. Local process image decouples communication protocol from application.</w:t>
            </w:r>
          </w:p>
        </w:tc>
      </w:tr>
    </w:tbl>
    <w:p w14:paraId="153E3409" w14:textId="77777777" w:rsidR="00331835" w:rsidRDefault="00331835">
      <w:pPr>
        <w:rPr>
          <w:lang w:eastAsia="de-DE"/>
        </w:rPr>
      </w:pPr>
    </w:p>
    <w:p w14:paraId="0E5F0AF9" w14:textId="77777777" w:rsidR="00331835" w:rsidRDefault="00D82517">
      <w:pPr>
        <w:pStyle w:val="Heading4"/>
        <w:rPr>
          <w:rFonts w:eastAsia="Times New Roman"/>
          <w:lang w:eastAsia="de-DE"/>
        </w:rPr>
      </w:pPr>
      <w:bookmarkStart w:id="307" w:name="_Toc520200972"/>
      <w:r>
        <w:rPr>
          <w:rFonts w:eastAsia="Times New Roman"/>
          <w:lang w:eastAsia="de-DE"/>
        </w:rPr>
        <w:t>Cyclic traffic pattern</w:t>
      </w:r>
      <w:bookmarkEnd w:id="307"/>
    </w:p>
    <w:p w14:paraId="6F34B3CB" w14:textId="77777777" w:rsidR="00331835" w:rsidRDefault="00D82517">
      <w:pPr>
        <w:tabs>
          <w:tab w:val="left" w:pos="6790"/>
        </w:tabs>
        <w:spacing w:before="60" w:after="60"/>
        <w:textAlignment w:val="center"/>
        <w:rPr>
          <w:rFonts w:eastAsia="Times New Roman" w:cs="Arial"/>
          <w:lang w:eastAsia="de-DE"/>
        </w:rPr>
      </w:pPr>
      <w:r>
        <w:rPr>
          <w:rFonts w:eastAsia="Times New Roman" w:cs="Arial"/>
          <w:lang w:eastAsia="de-DE"/>
        </w:rPr>
        <w:t>Control loops with bounded latency implement a cyclic traffic pattern. More relaxed control reaction time requirements (e.g. 10 ms - 10 s) allow free running applications instead of isochronous applications. In consequence transfer time requirements are more relaxed as well. The transfer time may be longer than the network cycle in this use case.</w:t>
      </w:r>
    </w:p>
    <w:p w14:paraId="53E25B92" w14:textId="77777777" w:rsidR="00331835" w:rsidRDefault="00D82517">
      <w:pPr>
        <w:tabs>
          <w:tab w:val="left" w:pos="6790"/>
        </w:tabs>
        <w:spacing w:before="60" w:after="60"/>
        <w:textAlignment w:val="center"/>
        <w:rPr>
          <w:rFonts w:eastAsia="Times New Roman" w:cs="Arial"/>
          <w:lang w:eastAsia="de-DE"/>
        </w:rPr>
      </w:pPr>
      <w:r>
        <w:rPr>
          <w:rFonts w:eastAsia="Times New Roman" w:cs="Arial"/>
          <w:lang w:eastAsia="de-DE"/>
        </w:rPr>
        <w:t xml:space="preserve">For a given target transfer time the number of possible bridges on a communication path is restricted due to PHY-, MAC- and bridge-delay contributions, but can be much higher compared to </w:t>
      </w:r>
      <w:r>
        <w:rPr>
          <w:rFonts w:eastAsia="Times New Roman" w:cs="Arial"/>
          <w:lang w:eastAsia="de-DE"/>
        </w:rPr>
        <w:fldChar w:fldCharType="begin"/>
      </w:r>
      <w:r>
        <w:rPr>
          <w:rFonts w:eastAsia="Times New Roman" w:cs="Arial"/>
          <w:lang w:eastAsia="de-DE"/>
        </w:rPr>
        <w:instrText xml:space="preserve"> REF _Ref519604180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Use case 02: Control Loops with guaranteed low latency</w:t>
      </w:r>
      <w:r>
        <w:rPr>
          <w:rFonts w:eastAsia="Times New Roman" w:cs="Arial"/>
          <w:lang w:eastAsia="de-DE"/>
        </w:rPr>
        <w:fldChar w:fldCharType="end"/>
      </w:r>
      <w:r>
        <w:rPr>
          <w:rFonts w:eastAsia="Times New Roman" w:cs="Arial"/>
          <w:lang w:eastAsia="de-DE"/>
        </w:rPr>
        <w:t>.</w:t>
      </w:r>
    </w:p>
    <w:p w14:paraId="2DDFCE60"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Cyclic real-time:</w:t>
      </w:r>
      <w:r>
        <w:rPr>
          <w:rFonts w:eastAsia="Times New Roman" w:cs="Arial"/>
          <w:lang w:eastAsia="de-DE"/>
        </w:rPr>
        <w:t xml:space="preserve"> transfer time may be longer than network cycle and applications are decoupled from the working clock.</w:t>
      </w:r>
    </w:p>
    <w:p w14:paraId="7DFD06A6" w14:textId="77777777" w:rsidR="00331835" w:rsidRDefault="00D82517">
      <w:pPr>
        <w:pStyle w:val="TABLE-title"/>
        <w:keepLines/>
        <w:spacing w:before="200" w:after="60"/>
        <w:ind w:left="357"/>
        <w:rPr>
          <w:lang w:val="en-US"/>
        </w:rPr>
      </w:pPr>
      <w:bookmarkStart w:id="308" w:name="_Ref515627814"/>
      <w:bookmarkStart w:id="309" w:name="_Toc512871113"/>
      <w:bookmarkStart w:id="310" w:name="_Toc516342657"/>
      <w:bookmarkStart w:id="311" w:name="_Toc520201092"/>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8</w:t>
      </w:r>
      <w:r>
        <w:rPr>
          <w:lang w:val="en-US"/>
        </w:rPr>
        <w:fldChar w:fldCharType="end"/>
      </w:r>
      <w:bookmarkEnd w:id="308"/>
      <w:r>
        <w:rPr>
          <w:lang w:val="en-US"/>
        </w:rPr>
        <w:t xml:space="preserve"> – cyclic traffic pattern properties</w:t>
      </w:r>
      <w:bookmarkEnd w:id="309"/>
      <w:bookmarkEnd w:id="310"/>
      <w:bookmarkEnd w:id="311"/>
    </w:p>
    <w:tbl>
      <w:tblPr>
        <w:tblStyle w:val="MediumList1"/>
        <w:tblW w:w="10080" w:type="dxa"/>
        <w:tblLook w:val="04A0" w:firstRow="1" w:lastRow="0" w:firstColumn="1" w:lastColumn="0" w:noHBand="0" w:noVBand="1"/>
      </w:tblPr>
      <w:tblGrid>
        <w:gridCol w:w="2754"/>
        <w:gridCol w:w="2768"/>
        <w:gridCol w:w="4558"/>
      </w:tblGrid>
      <w:tr w:rsidR="00331835" w14:paraId="70970079" w14:textId="77777777" w:rsidTr="00331835">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5522" w:type="dxa"/>
            <w:gridSpan w:val="2"/>
          </w:tcPr>
          <w:p w14:paraId="6EF4FCF9" w14:textId="77777777" w:rsidR="00331835" w:rsidRDefault="00D82517">
            <w:pPr>
              <w:pStyle w:val="trafficpatterntabletext"/>
              <w:spacing w:before="60"/>
              <w:jc w:val="center"/>
              <w:rPr>
                <w:b w:val="0"/>
                <w:bCs w:val="0"/>
              </w:rPr>
            </w:pPr>
            <w:r>
              <w:t>Characteristics</w:t>
            </w:r>
          </w:p>
        </w:tc>
        <w:tc>
          <w:tcPr>
            <w:tcW w:w="4558" w:type="dxa"/>
          </w:tcPr>
          <w:p w14:paraId="4799C13C" w14:textId="77777777" w:rsidR="00331835" w:rsidRDefault="00D82517">
            <w:pPr>
              <w:pStyle w:val="trafficpatterntabletext"/>
              <w:spacing w:before="60"/>
              <w:jc w:val="center"/>
              <w:cnfStyle w:val="100000000000" w:firstRow="1" w:lastRow="0" w:firstColumn="0" w:lastColumn="0" w:oddVBand="0" w:evenVBand="0" w:oddHBand="0" w:evenHBand="0" w:firstRowFirstColumn="0" w:firstRowLastColumn="0" w:lastRowFirstColumn="0" w:lastRowLastColumn="0"/>
              <w:rPr>
                <w:b/>
                <w:bCs/>
              </w:rPr>
            </w:pPr>
            <w:r>
              <w:rPr>
                <w:b/>
                <w:bCs/>
              </w:rPr>
              <w:t>Notes</w:t>
            </w:r>
          </w:p>
        </w:tc>
      </w:tr>
      <w:tr w:rsidR="00331835" w14:paraId="0D276906"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Pr>
          <w:p w14:paraId="6BFA0E73" w14:textId="77777777" w:rsidR="00331835" w:rsidRDefault="00D82517">
            <w:pPr>
              <w:pStyle w:val="trafficpatterntabletext"/>
              <w:keepNext w:val="0"/>
              <w:keepLines w:val="0"/>
              <w:spacing w:before="60"/>
            </w:pPr>
            <w:r>
              <w:t>Data transmission scheme</w:t>
            </w:r>
          </w:p>
        </w:tc>
        <w:tc>
          <w:tcPr>
            <w:tcW w:w="2768" w:type="dxa"/>
          </w:tcPr>
          <w:p w14:paraId="73095294"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periodic</w:t>
            </w:r>
          </w:p>
        </w:tc>
        <w:tc>
          <w:tcPr>
            <w:tcW w:w="4558" w:type="dxa"/>
          </w:tcPr>
          <w:p w14:paraId="47B1DAE5" w14:textId="77777777" w:rsidR="00331835" w:rsidRDefault="00331835">
            <w:pPr>
              <w:pStyle w:val="trafficpatterntabletext"/>
              <w:spacing w:before="60"/>
              <w:cnfStyle w:val="000000100000" w:firstRow="0" w:lastRow="0" w:firstColumn="0" w:lastColumn="0" w:oddVBand="0" w:evenVBand="0" w:oddHBand="1" w:evenHBand="0" w:firstRowFirstColumn="0" w:firstRowLastColumn="0" w:lastRowFirstColumn="0" w:lastRowLastColumn="0"/>
              <w:rPr>
                <w:rStyle w:val="IICred"/>
                <w:b/>
                <w:bCs/>
                <w:iCs/>
              </w:rPr>
            </w:pPr>
          </w:p>
        </w:tc>
      </w:tr>
      <w:tr w:rsidR="00331835" w14:paraId="3D6C1545" w14:textId="77777777" w:rsidTr="00331835">
        <w:tc>
          <w:tcPr>
            <w:cnfStyle w:val="001000000000" w:firstRow="0" w:lastRow="0" w:firstColumn="1" w:lastColumn="0" w:oddVBand="0" w:evenVBand="0" w:oddHBand="0" w:evenHBand="0" w:firstRowFirstColumn="0" w:firstRowLastColumn="0" w:lastRowFirstColumn="0" w:lastRowLastColumn="0"/>
            <w:tcW w:w="2754" w:type="dxa"/>
          </w:tcPr>
          <w:p w14:paraId="3BF4B8E3" w14:textId="77777777" w:rsidR="00331835" w:rsidRDefault="00D82517">
            <w:pPr>
              <w:pStyle w:val="trafficpatterntabletext"/>
              <w:keepNext w:val="0"/>
              <w:keepLines w:val="0"/>
              <w:spacing w:before="60"/>
            </w:pPr>
            <w:r>
              <w:t>Data transmission constraints</w:t>
            </w:r>
          </w:p>
        </w:tc>
        <w:tc>
          <w:tcPr>
            <w:tcW w:w="2768" w:type="dxa"/>
          </w:tcPr>
          <w:p w14:paraId="3665AEA9" w14:textId="77777777" w:rsidR="00331835" w:rsidRDefault="00D82517">
            <w:pPr>
              <w:pStyle w:val="trafficpatterntabletext"/>
              <w:spacing w:before="60"/>
              <w:cnfStyle w:val="000000000000" w:firstRow="0" w:lastRow="0" w:firstColumn="0" w:lastColumn="0" w:oddVBand="0" w:evenVBand="0" w:oddHBand="0" w:evenHBand="0" w:firstRowFirstColumn="0" w:firstRowLastColumn="0" w:lastRowFirstColumn="0" w:lastRowLastColumn="0"/>
            </w:pPr>
            <w:r>
              <w:t>deadline</w:t>
            </w:r>
          </w:p>
        </w:tc>
        <w:tc>
          <w:tcPr>
            <w:tcW w:w="4558" w:type="dxa"/>
          </w:tcPr>
          <w:p w14:paraId="75EA6D32" w14:textId="77777777" w:rsidR="00331835" w:rsidRDefault="00D82517">
            <w:pPr>
              <w:pStyle w:val="trafficpatterntabletext"/>
              <w:spacing w:before="60"/>
              <w:cnfStyle w:val="000000000000" w:firstRow="0" w:lastRow="0" w:firstColumn="0" w:lastColumn="0" w:oddVBand="0" w:evenVBand="0" w:oddHBand="0" w:evenHBand="0" w:firstRowFirstColumn="0" w:firstRowLastColumn="0" w:lastRowFirstColumn="0" w:lastRowLastColumn="0"/>
            </w:pPr>
            <w:r>
              <w:rPr>
                <w:rFonts w:eastAsia="Times New Roman"/>
                <w:lang w:eastAsia="de-DE"/>
              </w:rPr>
              <w:t>End-to-end one-way latency</w:t>
            </w:r>
            <w:r>
              <w:rPr>
                <w:rStyle w:val="FootnoteReference"/>
                <w:rFonts w:eastAsia="Times New Roman"/>
                <w:lang w:eastAsia="de-DE"/>
              </w:rPr>
              <w:footnoteReference w:id="4"/>
            </w:r>
            <w:r>
              <w:rPr>
                <w:rFonts w:eastAsia="Times New Roman"/>
                <w:lang w:eastAsia="de-DE"/>
              </w:rPr>
              <w:t xml:space="preserve"> less than X * network cycle (X | 1 .. n) </w:t>
            </w:r>
          </w:p>
        </w:tc>
      </w:tr>
      <w:tr w:rsidR="00331835" w14:paraId="7774B60D"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Pr>
          <w:p w14:paraId="7678C683" w14:textId="77777777" w:rsidR="00331835" w:rsidRDefault="00D82517">
            <w:pPr>
              <w:pStyle w:val="trafficpatterntabletext"/>
              <w:spacing w:before="60"/>
            </w:pPr>
            <w:r>
              <w:t>Data period</w:t>
            </w:r>
          </w:p>
        </w:tc>
        <w:tc>
          <w:tcPr>
            <w:tcW w:w="2768" w:type="dxa"/>
          </w:tcPr>
          <w:p w14:paraId="1264969D"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X * network cycle (X</w:t>
            </w:r>
            <w:r>
              <w:rPr>
                <w:rFonts w:eastAsia="Times New Roman"/>
                <w:lang w:eastAsia="de-DE"/>
              </w:rPr>
              <w:t xml:space="preserve"> | 1 .. n)</w:t>
            </w:r>
          </w:p>
        </w:tc>
        <w:tc>
          <w:tcPr>
            <w:tcW w:w="4558" w:type="dxa"/>
          </w:tcPr>
          <w:p w14:paraId="37F2C4CD" w14:textId="77777777" w:rsidR="00331835" w:rsidRDefault="00331835">
            <w:pPr>
              <w:pStyle w:val="trafficpatterntabletext"/>
              <w:spacing w:before="60"/>
              <w:cnfStyle w:val="000000100000" w:firstRow="0" w:lastRow="0" w:firstColumn="0" w:lastColumn="0" w:oddVBand="0" w:evenVBand="0" w:oddHBand="1" w:evenHBand="0" w:firstRowFirstColumn="0" w:firstRowLastColumn="0" w:lastRowFirstColumn="0" w:lastRowLastColumn="0"/>
            </w:pPr>
          </w:p>
        </w:tc>
      </w:tr>
      <w:tr w:rsidR="00331835" w14:paraId="646440D4" w14:textId="77777777" w:rsidTr="00331835">
        <w:tc>
          <w:tcPr>
            <w:cnfStyle w:val="001000000000" w:firstRow="0" w:lastRow="0" w:firstColumn="1" w:lastColumn="0" w:oddVBand="0" w:evenVBand="0" w:oddHBand="0" w:evenHBand="0" w:firstRowFirstColumn="0" w:firstRowLastColumn="0" w:lastRowFirstColumn="0" w:lastRowLastColumn="0"/>
            <w:tcW w:w="2754" w:type="dxa"/>
          </w:tcPr>
          <w:p w14:paraId="5378F8CC" w14:textId="77777777" w:rsidR="00331835" w:rsidRDefault="00D82517">
            <w:pPr>
              <w:pStyle w:val="trafficpatterntabletext"/>
              <w:keepNext w:val="0"/>
              <w:keepLines w:val="0"/>
              <w:spacing w:before="60"/>
            </w:pPr>
            <w:r>
              <w:t xml:space="preserve">Data transmission synchronized to network cycle </w:t>
            </w:r>
          </w:p>
        </w:tc>
        <w:tc>
          <w:tcPr>
            <w:tcW w:w="2768" w:type="dxa"/>
          </w:tcPr>
          <w:p w14:paraId="62ED8F7C" w14:textId="77777777" w:rsidR="00331835" w:rsidRDefault="00D82517">
            <w:pPr>
              <w:pStyle w:val="trafficpatterntabletext"/>
              <w:spacing w:before="60"/>
              <w:cnfStyle w:val="000000000000" w:firstRow="0" w:lastRow="0" w:firstColumn="0" w:lastColumn="0" w:oddVBand="0" w:evenVBand="0" w:oddHBand="0" w:evenHBand="0" w:firstRowFirstColumn="0" w:firstRowLastColumn="0" w:lastRowFirstColumn="0" w:lastRowLastColumn="0"/>
            </w:pPr>
            <w:r>
              <w:t>Yes</w:t>
            </w:r>
          </w:p>
        </w:tc>
        <w:tc>
          <w:tcPr>
            <w:tcW w:w="4558" w:type="dxa"/>
          </w:tcPr>
          <w:p w14:paraId="4EA67F08" w14:textId="77777777" w:rsidR="00331835" w:rsidRDefault="00331835">
            <w:pPr>
              <w:pStyle w:val="trafficpatterntabletext"/>
              <w:spacing w:before="60"/>
              <w:cnfStyle w:val="000000000000" w:firstRow="0" w:lastRow="0" w:firstColumn="0" w:lastColumn="0" w:oddVBand="0" w:evenVBand="0" w:oddHBand="0" w:evenHBand="0" w:firstRowFirstColumn="0" w:firstRowLastColumn="0" w:lastRowFirstColumn="0" w:lastRowLastColumn="0"/>
            </w:pPr>
          </w:p>
        </w:tc>
      </w:tr>
      <w:tr w:rsidR="00331835" w14:paraId="0BF7D2A3"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Pr>
          <w:p w14:paraId="7517E692" w14:textId="77777777" w:rsidR="00331835" w:rsidRDefault="00D82517">
            <w:pPr>
              <w:pStyle w:val="trafficpatterntabletext"/>
              <w:keepNext w:val="0"/>
              <w:keepLines w:val="0"/>
              <w:spacing w:before="60"/>
            </w:pPr>
            <w:r>
              <w:t>Application synchronized to working clock</w:t>
            </w:r>
          </w:p>
        </w:tc>
        <w:tc>
          <w:tcPr>
            <w:tcW w:w="2768" w:type="dxa"/>
          </w:tcPr>
          <w:p w14:paraId="30F55BE9"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No</w:t>
            </w:r>
          </w:p>
        </w:tc>
        <w:tc>
          <w:tcPr>
            <w:tcW w:w="4558" w:type="dxa"/>
          </w:tcPr>
          <w:p w14:paraId="4FD3D0A3" w14:textId="77777777" w:rsidR="00331835" w:rsidRDefault="00331835">
            <w:pPr>
              <w:pStyle w:val="trafficpatterntabletext"/>
              <w:spacing w:before="60"/>
              <w:cnfStyle w:val="000000100000" w:firstRow="0" w:lastRow="0" w:firstColumn="0" w:lastColumn="0" w:oddVBand="0" w:evenVBand="0" w:oddHBand="1" w:evenHBand="0" w:firstRowFirstColumn="0" w:firstRowLastColumn="0" w:lastRowFirstColumn="0" w:lastRowLastColumn="0"/>
            </w:pPr>
          </w:p>
        </w:tc>
      </w:tr>
      <w:tr w:rsidR="00331835" w14:paraId="4EDFE05B" w14:textId="77777777" w:rsidTr="00331835">
        <w:tc>
          <w:tcPr>
            <w:cnfStyle w:val="001000000000" w:firstRow="0" w:lastRow="0" w:firstColumn="1" w:lastColumn="0" w:oddVBand="0" w:evenVBand="0" w:oddHBand="0" w:evenHBand="0" w:firstRowFirstColumn="0" w:firstRowLastColumn="0" w:lastRowFirstColumn="0" w:lastRowLastColumn="0"/>
            <w:tcW w:w="2754" w:type="dxa"/>
          </w:tcPr>
          <w:p w14:paraId="3D586D63" w14:textId="77777777" w:rsidR="00331835" w:rsidRDefault="00D82517">
            <w:pPr>
              <w:pStyle w:val="trafficpatterntabletext"/>
              <w:keepNext w:val="0"/>
              <w:keepLines w:val="0"/>
              <w:spacing w:before="60"/>
            </w:pPr>
            <w:r>
              <w:t>Acceptable jitter</w:t>
            </w:r>
          </w:p>
        </w:tc>
        <w:tc>
          <w:tcPr>
            <w:tcW w:w="2768" w:type="dxa"/>
          </w:tcPr>
          <w:p w14:paraId="04695552" w14:textId="77777777" w:rsidR="00331835" w:rsidRDefault="00D82517">
            <w:pPr>
              <w:pStyle w:val="trafficpatterntabletext"/>
              <w:spacing w:before="60"/>
              <w:cnfStyle w:val="000000000000" w:firstRow="0" w:lastRow="0" w:firstColumn="0" w:lastColumn="0" w:oddVBand="0" w:evenVBand="0" w:oddHBand="0" w:evenHBand="0" w:firstRowFirstColumn="0" w:firstRowLastColumn="0" w:lastRowFirstColumn="0" w:lastRowLastColumn="0"/>
            </w:pPr>
            <w:r>
              <w:t>n.a.</w:t>
            </w:r>
          </w:p>
        </w:tc>
        <w:tc>
          <w:tcPr>
            <w:tcW w:w="4558" w:type="dxa"/>
          </w:tcPr>
          <w:p w14:paraId="57FAE2E9" w14:textId="77777777" w:rsidR="00331835" w:rsidRDefault="00D82517">
            <w:pPr>
              <w:pStyle w:val="trafficpatterntabletext"/>
              <w:spacing w:before="60"/>
              <w:cnfStyle w:val="000000000000" w:firstRow="0" w:lastRow="0" w:firstColumn="0" w:lastColumn="0" w:oddVBand="0" w:evenVBand="0" w:oddHBand="0" w:evenHBand="0" w:firstRowFirstColumn="0" w:firstRowLastColumn="0" w:lastRowFirstColumn="0" w:lastRowLastColumn="0"/>
            </w:pPr>
            <w:r>
              <w:t>Deadline shall be kept</w:t>
            </w:r>
          </w:p>
        </w:tc>
      </w:tr>
      <w:tr w:rsidR="00331835" w14:paraId="6AD79DE5" w14:textId="77777777" w:rsidTr="003318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Pr>
          <w:p w14:paraId="7DAEE97B" w14:textId="77777777" w:rsidR="00331835" w:rsidRDefault="00D82517">
            <w:pPr>
              <w:pStyle w:val="trafficpatterntabletext"/>
              <w:keepNext w:val="0"/>
              <w:keepLines w:val="0"/>
              <w:spacing w:before="60"/>
            </w:pPr>
            <w:r>
              <w:t>Acceptable frame loss</w:t>
            </w:r>
          </w:p>
        </w:tc>
        <w:tc>
          <w:tcPr>
            <w:tcW w:w="2768" w:type="dxa"/>
          </w:tcPr>
          <w:p w14:paraId="3A401F80"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0..n frames</w:t>
            </w:r>
          </w:p>
        </w:tc>
        <w:tc>
          <w:tcPr>
            <w:tcW w:w="4558" w:type="dxa"/>
          </w:tcPr>
          <w:p w14:paraId="4905493E" w14:textId="77777777" w:rsidR="00331835" w:rsidRDefault="00D82517">
            <w:pPr>
              <w:pStyle w:val="trafficpatterntabletext"/>
              <w:spacing w:before="60"/>
              <w:cnfStyle w:val="000000100000" w:firstRow="0" w:lastRow="0" w:firstColumn="0" w:lastColumn="0" w:oddVBand="0" w:evenVBand="0" w:oddHBand="1" w:evenHBand="0" w:firstRowFirstColumn="0" w:firstRowLastColumn="0" w:lastRowFirstColumn="0" w:lastRowLastColumn="0"/>
            </w:pPr>
            <w:r>
              <w:t>Media redundancy requirements according to the required tolerance; e.g. seamless redundancy for value 0</w:t>
            </w:r>
          </w:p>
        </w:tc>
      </w:tr>
      <w:tr w:rsidR="00331835" w14:paraId="29D290EE" w14:textId="77777777" w:rsidTr="00331835">
        <w:trPr>
          <w:trHeight w:val="276"/>
        </w:trPr>
        <w:tc>
          <w:tcPr>
            <w:cnfStyle w:val="001000000000" w:firstRow="0" w:lastRow="0" w:firstColumn="1" w:lastColumn="0" w:oddVBand="0" w:evenVBand="0" w:oddHBand="0" w:evenHBand="0" w:firstRowFirstColumn="0" w:firstRowLastColumn="0" w:lastRowFirstColumn="0" w:lastRowLastColumn="0"/>
            <w:tcW w:w="2754" w:type="dxa"/>
          </w:tcPr>
          <w:p w14:paraId="6CD15A3E" w14:textId="77777777" w:rsidR="00331835" w:rsidRDefault="00D82517">
            <w:pPr>
              <w:pStyle w:val="trafficpatterntabletext"/>
              <w:keepNext w:val="0"/>
              <w:keepLines w:val="0"/>
              <w:spacing w:before="60"/>
            </w:pPr>
            <w:r>
              <w:t>Payload</w:t>
            </w:r>
          </w:p>
        </w:tc>
        <w:tc>
          <w:tcPr>
            <w:tcW w:w="2768" w:type="dxa"/>
          </w:tcPr>
          <w:p w14:paraId="367FE6B3" w14:textId="77777777" w:rsidR="00331835" w:rsidRDefault="00D82517">
            <w:pPr>
              <w:pStyle w:val="trafficpatterntabletext"/>
              <w:spacing w:before="60"/>
              <w:cnfStyle w:val="000000000000" w:firstRow="0" w:lastRow="0" w:firstColumn="0" w:lastColumn="0" w:oddVBand="0" w:evenVBand="0" w:oddHBand="0" w:evenHBand="0" w:firstRowFirstColumn="0" w:firstRowLastColumn="0" w:lastRowFirstColumn="0" w:lastRowLastColumn="0"/>
            </w:pPr>
            <w:r>
              <w:t>1 .. IEEE Std 802.3 maximum data payload size (i.e. 1500 bytes)</w:t>
            </w:r>
          </w:p>
        </w:tc>
        <w:tc>
          <w:tcPr>
            <w:tcW w:w="4558" w:type="dxa"/>
          </w:tcPr>
          <w:p w14:paraId="63C22356" w14:textId="77777777" w:rsidR="00331835" w:rsidRDefault="00D82517">
            <w:pPr>
              <w:pStyle w:val="trafficpatterntabletext"/>
              <w:spacing w:before="60"/>
              <w:cnfStyle w:val="000000000000" w:firstRow="0" w:lastRow="0" w:firstColumn="0" w:lastColumn="0" w:oddVBand="0" w:evenVBand="0" w:oddHBand="0" w:evenHBand="0" w:firstRowFirstColumn="0" w:firstRowLastColumn="0" w:lastRowFirstColumn="0" w:lastRowLastColumn="0"/>
            </w:pPr>
            <w:r>
              <w:t>Data size negotiated during connection establishment</w:t>
            </w:r>
          </w:p>
        </w:tc>
      </w:tr>
    </w:tbl>
    <w:p w14:paraId="0E0EC983" w14:textId="77777777" w:rsidR="00331835" w:rsidRDefault="00331835">
      <w:pPr>
        <w:tabs>
          <w:tab w:val="left" w:pos="6790"/>
        </w:tabs>
        <w:spacing w:after="60"/>
        <w:textAlignment w:val="center"/>
        <w:rPr>
          <w:rFonts w:eastAsia="Times New Roman" w:cs="Arial"/>
          <w:u w:val="single"/>
          <w:lang w:eastAsia="de-DE"/>
        </w:rPr>
      </w:pPr>
    </w:p>
    <w:p w14:paraId="68557244"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Cyclic real-time domain:</w:t>
      </w:r>
      <w:r>
        <w:rPr>
          <w:rFonts w:eastAsia="Times New Roman" w:cs="Arial"/>
          <w:lang w:eastAsia="de-DE"/>
        </w:rPr>
        <w:t xml:space="preserve"> All stations, which share a common</w:t>
      </w:r>
    </w:p>
    <w:p w14:paraId="310D8614" w14:textId="77777777" w:rsidR="00331835" w:rsidRDefault="00D82517">
      <w:pPr>
        <w:pStyle w:val="ListParagraph"/>
        <w:numPr>
          <w:ilvl w:val="0"/>
          <w:numId w:val="18"/>
        </w:numPr>
        <w:tabs>
          <w:tab w:val="left" w:pos="6790"/>
        </w:tabs>
        <w:spacing w:after="60"/>
        <w:textAlignment w:val="center"/>
        <w:rPr>
          <w:rFonts w:eastAsia="Times New Roman" w:cs="Arial"/>
          <w:lang w:eastAsia="de-DE"/>
        </w:rPr>
      </w:pPr>
      <w:r>
        <w:rPr>
          <w:rFonts w:eastAsia="Times New Roman" w:cs="Arial"/>
          <w:lang w:eastAsia="de-DE"/>
        </w:rPr>
        <w:t>traffic model (traffic class definition).</w:t>
      </w:r>
    </w:p>
    <w:p w14:paraId="6EDD6BE7" w14:textId="77777777" w:rsidR="00331835" w:rsidRDefault="00331835">
      <w:pPr>
        <w:tabs>
          <w:tab w:val="left" w:pos="6790"/>
        </w:tabs>
        <w:spacing w:after="60"/>
        <w:textAlignment w:val="center"/>
        <w:rPr>
          <w:rFonts w:eastAsia="Times New Roman" w:cs="Arial"/>
          <w:lang w:eastAsia="de-DE"/>
        </w:rPr>
      </w:pPr>
    </w:p>
    <w:p w14:paraId="3F81776D" w14:textId="77777777" w:rsidR="00331835" w:rsidRDefault="00D82517">
      <w:pPr>
        <w:keepNext/>
        <w:keepLines/>
        <w:tabs>
          <w:tab w:val="left" w:pos="6790"/>
        </w:tabs>
        <w:spacing w:after="60"/>
        <w:textAlignment w:val="center"/>
        <w:rPr>
          <w:rFonts w:eastAsia="Times New Roman" w:cs="Arial"/>
          <w:lang w:eastAsia="de-DE"/>
        </w:rPr>
      </w:pPr>
      <w:r>
        <w:rPr>
          <w:rFonts w:eastAsia="Times New Roman" w:cs="Arial"/>
          <w:u w:val="single"/>
          <w:lang w:eastAsia="de-DE"/>
        </w:rPr>
        <w:lastRenderedPageBreak/>
        <w:t>Requirements</w:t>
      </w:r>
      <w:r>
        <w:rPr>
          <w:rFonts w:eastAsia="Times New Roman" w:cs="Arial"/>
          <w:lang w:eastAsia="de-DE"/>
        </w:rPr>
        <w:t>:</w:t>
      </w:r>
    </w:p>
    <w:p w14:paraId="64CF69D6" w14:textId="77777777" w:rsidR="00331835" w:rsidRDefault="00D82517">
      <w:pPr>
        <w:keepNext/>
        <w:keepLines/>
        <w:tabs>
          <w:tab w:val="left" w:pos="6790"/>
        </w:tabs>
        <w:spacing w:after="60"/>
        <w:textAlignment w:val="center"/>
        <w:rPr>
          <w:rFonts w:eastAsia="Times New Roman" w:cs="Arial"/>
          <w:lang w:eastAsia="de-DE"/>
        </w:rPr>
      </w:pPr>
      <w:r>
        <w:rPr>
          <w:rFonts w:eastAsia="Times New Roman" w:cs="Arial"/>
          <w:lang w:eastAsia="de-DE"/>
        </w:rPr>
        <w:t xml:space="preserve">Stations shall be able to implement </w:t>
      </w:r>
      <w:r>
        <w:rPr>
          <w:rFonts w:eastAsia="Times New Roman" w:cs="Arial"/>
          <w:lang w:eastAsia="de-DE"/>
        </w:rPr>
        <w:fldChar w:fldCharType="begin"/>
      </w:r>
      <w:r>
        <w:rPr>
          <w:rFonts w:eastAsia="Times New Roman" w:cs="Arial"/>
          <w:lang w:eastAsia="de-DE"/>
        </w:rPr>
        <w:instrText xml:space="preserve"> REF _Ref512352412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Use case 03: Control Loops with bounded latency</w:t>
      </w:r>
      <w:r>
        <w:rPr>
          <w:rFonts w:eastAsia="Times New Roman" w:cs="Arial"/>
          <w:lang w:eastAsia="de-DE"/>
        </w:rPr>
        <w:fldChar w:fldCharType="end"/>
      </w:r>
      <w:r>
        <w:rPr>
          <w:rFonts w:eastAsia="Times New Roman" w:cs="Arial"/>
          <w:lang w:eastAsia="de-DE"/>
        </w:rPr>
        <w:t xml:space="preserve"> and </w:t>
      </w:r>
      <w:r>
        <w:rPr>
          <w:rFonts w:eastAsia="Times New Roman" w:cs="Arial"/>
          <w:lang w:eastAsia="de-DE"/>
        </w:rPr>
        <w:fldChar w:fldCharType="begin"/>
      </w:r>
      <w:r>
        <w:rPr>
          <w:rFonts w:eastAsia="Times New Roman" w:cs="Arial"/>
          <w:lang w:eastAsia="de-DE"/>
        </w:rPr>
        <w:instrText xml:space="preserve"> REF _Ref512352813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Use case 03: Control Loops with bounded latency</w:t>
      </w:r>
      <w:r>
        <w:rPr>
          <w:rFonts w:eastAsia="Times New Roman" w:cs="Arial"/>
          <w:lang w:eastAsia="de-DE"/>
        </w:rPr>
        <w:fldChar w:fldCharType="end"/>
      </w:r>
      <w:r>
        <w:rPr>
          <w:rFonts w:eastAsia="Times New Roman" w:cs="Arial"/>
          <w:lang w:eastAsia="de-DE"/>
        </w:rPr>
        <w:t xml:space="preserve"> concurrently.</w:t>
      </w:r>
    </w:p>
    <w:p w14:paraId="041C1D66" w14:textId="77777777" w:rsidR="00331835" w:rsidRDefault="00D82517">
      <w:pPr>
        <w:tabs>
          <w:tab w:val="left" w:pos="6790"/>
        </w:tabs>
        <w:spacing w:after="60"/>
        <w:textAlignment w:val="center"/>
        <w:rPr>
          <w:rFonts w:eastAsia="Times New Roman" w:cs="Arial"/>
          <w:lang w:eastAsia="de-DE"/>
        </w:rPr>
      </w:pPr>
      <w:r>
        <w:rPr>
          <w:rFonts w:eastAsia="Times New Roman" w:cs="Arial"/>
          <w:lang w:eastAsia="de-DE"/>
        </w:rPr>
        <w:t>Transmission paths shall be able to handle different</w:t>
      </w:r>
    </w:p>
    <w:p w14:paraId="45A07FB0" w14:textId="77777777" w:rsidR="00331835" w:rsidRDefault="00D82517">
      <w:pPr>
        <w:pStyle w:val="ListParagraph"/>
        <w:numPr>
          <w:ilvl w:val="0"/>
          <w:numId w:val="18"/>
        </w:numPr>
        <w:tabs>
          <w:tab w:val="left" w:pos="6790"/>
        </w:tabs>
        <w:spacing w:after="60"/>
        <w:textAlignment w:val="center"/>
        <w:rPr>
          <w:rFonts w:eastAsia="Times New Roman" w:cs="Arial"/>
          <w:lang w:eastAsia="de-DE"/>
        </w:rPr>
      </w:pPr>
      <w:r>
        <w:rPr>
          <w:rFonts w:eastAsia="Times New Roman" w:cs="Arial"/>
          <w:lang w:eastAsia="de-DE"/>
        </w:rPr>
        <w:t xml:space="preserve">working clocks, and </w:t>
      </w:r>
    </w:p>
    <w:p w14:paraId="394F4E2B" w14:textId="77777777" w:rsidR="00331835" w:rsidRDefault="00D82517">
      <w:pPr>
        <w:pStyle w:val="ListParagraph"/>
        <w:numPr>
          <w:ilvl w:val="0"/>
          <w:numId w:val="18"/>
        </w:numPr>
        <w:tabs>
          <w:tab w:val="left" w:pos="6790"/>
        </w:tabs>
        <w:spacing w:after="60"/>
        <w:textAlignment w:val="center"/>
        <w:rPr>
          <w:rFonts w:eastAsia="Times New Roman" w:cs="Arial"/>
          <w:lang w:eastAsia="de-DE"/>
        </w:rPr>
      </w:pPr>
      <w:r>
        <w:rPr>
          <w:rFonts w:eastAsia="Times New Roman" w:cs="Arial"/>
          <w:lang w:eastAsia="de-DE"/>
        </w:rPr>
        <w:t>network cycles.</w:t>
      </w:r>
    </w:p>
    <w:p w14:paraId="3276892F" w14:textId="77777777" w:rsidR="00331835" w:rsidRDefault="00D82517">
      <w:pPr>
        <w:tabs>
          <w:tab w:val="left" w:pos="6790"/>
        </w:tabs>
        <w:spacing w:before="200" w:after="60"/>
        <w:textAlignment w:val="center"/>
        <w:rPr>
          <w:rFonts w:eastAsia="Times New Roman" w:cs="Arial"/>
          <w:u w:val="single"/>
          <w:lang w:eastAsia="de-DE"/>
        </w:rPr>
      </w:pPr>
      <w:r>
        <w:rPr>
          <w:rFonts w:eastAsia="Times New Roman" w:cs="Arial"/>
          <w:u w:val="single"/>
          <w:lang w:eastAsia="de-DE"/>
        </w:rPr>
        <w:t>Useful 802.1 mechanisms:</w:t>
      </w:r>
    </w:p>
    <w:p w14:paraId="0879A772"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3E196BF3" w14:textId="77777777" w:rsidR="00331835" w:rsidRDefault="00331835">
      <w:pPr>
        <w:tabs>
          <w:tab w:val="left" w:pos="6790"/>
        </w:tabs>
        <w:spacing w:after="60"/>
        <w:textAlignment w:val="center"/>
        <w:rPr>
          <w:rFonts w:eastAsia="Times New Roman" w:cs="Arial"/>
          <w:lang w:eastAsia="de-DE"/>
        </w:rPr>
      </w:pPr>
    </w:p>
    <w:p w14:paraId="704F1135" w14:textId="77777777" w:rsidR="00331835" w:rsidRDefault="00D82517">
      <w:pPr>
        <w:pStyle w:val="Heading3"/>
        <w:rPr>
          <w:rFonts w:eastAsia="Times New Roman"/>
          <w:lang w:eastAsia="de-DE"/>
        </w:rPr>
      </w:pPr>
      <w:bookmarkStart w:id="312" w:name="_Ref510432436"/>
      <w:bookmarkStart w:id="313" w:name="_Ref510432439"/>
      <w:bookmarkStart w:id="314" w:name="_Toc512871003"/>
      <w:bookmarkStart w:id="315" w:name="_Toc516342547"/>
      <w:bookmarkStart w:id="316" w:name="_Toc520200973"/>
      <w:bookmarkStart w:id="317" w:name="_Ref510432419"/>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04</w:t>
      </w:r>
      <w:r>
        <w:rPr>
          <w:rFonts w:eastAsia="Times New Roman"/>
          <w:lang w:eastAsia="de-DE"/>
        </w:rPr>
        <w:fldChar w:fldCharType="end"/>
      </w:r>
      <w:r>
        <w:rPr>
          <w:rFonts w:eastAsia="Times New Roman"/>
          <w:lang w:eastAsia="de-DE"/>
        </w:rPr>
        <w:t>: Reduction ratio of network cycle</w:t>
      </w:r>
      <w:bookmarkEnd w:id="312"/>
      <w:bookmarkEnd w:id="313"/>
      <w:bookmarkEnd w:id="314"/>
      <w:bookmarkEnd w:id="315"/>
      <w:bookmarkEnd w:id="316"/>
    </w:p>
    <w:p w14:paraId="2454067B" w14:textId="77777777" w:rsidR="00331835" w:rsidRDefault="00331835">
      <w:pPr>
        <w:spacing w:after="0"/>
        <w:textAlignment w:val="center"/>
      </w:pPr>
    </w:p>
    <w:p w14:paraId="468969A3" w14:textId="77777777" w:rsidR="00331835" w:rsidRDefault="00D82517">
      <w:pPr>
        <w:spacing w:after="0"/>
        <w:textAlignment w:val="center"/>
      </w:pPr>
      <w:r>
        <w:t>Application needs may limit the in principle flexible network cycle time to a defined granularity.</w:t>
      </w:r>
    </w:p>
    <w:p w14:paraId="20A65A99" w14:textId="77777777" w:rsidR="00331835" w:rsidRDefault="00D82517">
      <w:pPr>
        <w:spacing w:after="0"/>
        <w:textAlignment w:val="center"/>
      </w:pPr>
      <w:r>
        <w:t>E.g. in case of network cycle granularity 31,25 µs the possible network cycles are:</w:t>
      </w:r>
    </w:p>
    <w:p w14:paraId="28EE64E4" w14:textId="77777777" w:rsidR="00331835" w:rsidRDefault="00D82517">
      <w:pPr>
        <w:spacing w:before="60" w:after="0"/>
        <w:ind w:left="720"/>
        <w:textAlignment w:val="center"/>
      </w:pPr>
      <w:r>
        <w:t>&gt;= 1Gbit/s: 31,25 µs * 2</w:t>
      </w:r>
      <w:r>
        <w:rPr>
          <w:vertAlign w:val="superscript"/>
        </w:rPr>
        <w:t>^n</w:t>
      </w:r>
      <w:r>
        <w:t xml:space="preserve"> | n=0 .. 5</w:t>
      </w:r>
    </w:p>
    <w:p w14:paraId="5CA15957" w14:textId="77777777" w:rsidR="00331835" w:rsidRDefault="00D82517">
      <w:pPr>
        <w:spacing w:after="0"/>
        <w:ind w:left="720"/>
        <w:textAlignment w:val="center"/>
      </w:pPr>
      <w:r>
        <w:t>&lt; 1Gbit/s: 31,25 µs * 2</w:t>
      </w:r>
      <w:r>
        <w:rPr>
          <w:vertAlign w:val="superscript"/>
        </w:rPr>
        <w:t>^n</w:t>
      </w:r>
      <w:r>
        <w:t xml:space="preserve"> | n=2 .. 7</w:t>
      </w:r>
    </w:p>
    <w:p w14:paraId="34ED48A1" w14:textId="77777777" w:rsidR="00331835" w:rsidRDefault="00331835">
      <w:pPr>
        <w:spacing w:after="0"/>
        <w:textAlignment w:val="center"/>
      </w:pPr>
    </w:p>
    <w:p w14:paraId="0E082328" w14:textId="77777777" w:rsidR="00331835" w:rsidRDefault="00D82517">
      <w:pPr>
        <w:spacing w:after="0"/>
        <w:textAlignment w:val="center"/>
      </w:pPr>
      <w:r>
        <w:t>Application cycle times are the result of the used network cycle times together with reduction ratios:</w:t>
      </w:r>
    </w:p>
    <w:p w14:paraId="693960C3" w14:textId="77777777" w:rsidR="00331835" w:rsidRDefault="00D82517">
      <w:pPr>
        <w:pStyle w:val="Bullet"/>
        <w:keepNext w:val="0"/>
        <w:keepLines w:val="0"/>
        <w:spacing w:before="60"/>
        <w:ind w:left="714" w:hanging="357"/>
        <w:rPr>
          <w:rFonts w:eastAsiaTheme="minorHAnsi" w:cstheme="minorBidi"/>
          <w:spacing w:val="0"/>
          <w:sz w:val="22"/>
          <w:szCs w:val="22"/>
          <w:lang w:val="en-US" w:eastAsia="en-US"/>
        </w:rPr>
      </w:pPr>
      <w:r>
        <w:rPr>
          <w:rFonts w:eastAsiaTheme="minorHAnsi" w:cstheme="minorBidi"/>
          <w:spacing w:val="0"/>
          <w:sz w:val="22"/>
          <w:szCs w:val="22"/>
          <w:lang w:val="en-US" w:eastAsia="en-US"/>
        </w:rPr>
        <w:t>31,25 µs to 512 ms</w:t>
      </w:r>
    </w:p>
    <w:p w14:paraId="5942119F" w14:textId="77777777" w:rsidR="00331835" w:rsidRDefault="00331835">
      <w:pPr>
        <w:spacing w:after="0"/>
        <w:textAlignment w:val="center"/>
      </w:pPr>
    </w:p>
    <w:p w14:paraId="56AAF978" w14:textId="77777777" w:rsidR="00331835" w:rsidRDefault="00D82517">
      <w:pPr>
        <w:spacing w:before="120" w:after="0"/>
        <w:textAlignment w:val="center"/>
      </w:pPr>
      <w:r>
        <w:rPr>
          <w:u w:val="single"/>
        </w:rPr>
        <w:t>Reduction ratio</w:t>
      </w:r>
      <w:r>
        <w:t>: The value of “reduction ratio” defines the number of network cycles between two consecutive transmits.</w:t>
      </w:r>
    </w:p>
    <w:p w14:paraId="78316255" w14:textId="77777777" w:rsidR="00331835" w:rsidRDefault="00D82517">
      <w:pPr>
        <w:spacing w:before="120" w:after="0"/>
        <w:textAlignment w:val="center"/>
      </w:pPr>
      <w:r>
        <w:rPr>
          <w:u w:val="single"/>
        </w:rPr>
        <w:t>Phase</w:t>
      </w:r>
      <w:r>
        <w:t>: The value of “phase” in conjunction with “reduction ratio” defines the starting network cycle for the consecutive transmits.</w:t>
      </w:r>
    </w:p>
    <w:p w14:paraId="19964CBE" w14:textId="77777777" w:rsidR="00331835" w:rsidRDefault="00D82517">
      <w:pPr>
        <w:pStyle w:val="MT9-Figure"/>
        <w:rPr>
          <w:lang w:val="en-US"/>
        </w:rPr>
      </w:pPr>
      <w:r>
        <w:rPr>
          <w:lang w:val="en-US"/>
        </w:rPr>
        <w:object w:dxaOrig="4694" w:dyaOrig="1497" w14:anchorId="55343FB6">
          <v:shape id="_x0000_i1048" type="#_x0000_t75" style="width:437.6pt;height:141.2pt" o:ole="">
            <v:imagedata r:id="rId64" o:title=""/>
          </v:shape>
          <o:OLEObject Type="Embed" ProgID="Visio.Drawing.11" ShapeID="_x0000_i1048" DrawAspect="Content" ObjectID="_1593960158" r:id="rId65"/>
        </w:object>
      </w:r>
    </w:p>
    <w:p w14:paraId="360AE439" w14:textId="77777777" w:rsidR="00331835" w:rsidRDefault="00D82517">
      <w:pPr>
        <w:pStyle w:val="FIGURE-title"/>
        <w:spacing w:before="0" w:after="0"/>
        <w:rPr>
          <w:lang w:val="en-US"/>
        </w:rPr>
      </w:pPr>
      <w:bookmarkStart w:id="318" w:name="_Toc512871061"/>
      <w:bookmarkStart w:id="319" w:name="_Toc516342607"/>
      <w:bookmarkStart w:id="320" w:name="_Toc520201040"/>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20</w:t>
      </w:r>
      <w:r>
        <w:rPr>
          <w:lang w:val="en-US"/>
        </w:rPr>
        <w:fldChar w:fldCharType="end"/>
      </w:r>
      <w:r>
        <w:rPr>
          <w:lang w:val="en-US"/>
        </w:rPr>
        <w:t xml:space="preserve"> – network cycle and application cycle</w:t>
      </w:r>
      <w:bookmarkEnd w:id="318"/>
      <w:bookmarkEnd w:id="319"/>
      <w:bookmarkEnd w:id="320"/>
    </w:p>
    <w:p w14:paraId="5AE23852" w14:textId="77777777" w:rsidR="00331835" w:rsidRDefault="00D82517">
      <w:pPr>
        <w:spacing w:before="200" w:after="0"/>
        <w:rPr>
          <w:lang w:eastAsia="zh-CN"/>
        </w:rPr>
      </w:pPr>
      <w:r>
        <w:rPr>
          <w:lang w:eastAsia="zh-CN"/>
        </w:rPr>
        <w:t xml:space="preserve">Examples: see </w:t>
      </w:r>
      <w:r>
        <w:rPr>
          <w:lang w:eastAsia="zh-CN"/>
        </w:rPr>
        <w:fldChar w:fldCharType="begin"/>
      </w:r>
      <w:r>
        <w:rPr>
          <w:lang w:eastAsia="zh-CN"/>
        </w:rPr>
        <w:instrText xml:space="preserve"> REF _Ref510711567 \h </w:instrText>
      </w:r>
      <w:r>
        <w:rPr>
          <w:lang w:eastAsia="zh-CN"/>
        </w:rPr>
      </w:r>
      <w:r>
        <w:rPr>
          <w:lang w:eastAsia="zh-CN"/>
        </w:rPr>
        <w:fldChar w:fldCharType="separate"/>
      </w:r>
      <w:r>
        <w:rPr>
          <w:rFonts w:eastAsia="Times New Roman"/>
          <w:lang w:eastAsia="de-DE"/>
        </w:rPr>
        <w:t xml:space="preserve">Use case </w:t>
      </w:r>
      <w:r>
        <w:rPr>
          <w:rFonts w:eastAsia="Times New Roman"/>
          <w:noProof/>
          <w:lang w:eastAsia="de-DE"/>
        </w:rPr>
        <w:t>06</w:t>
      </w:r>
      <w:r>
        <w:rPr>
          <w:rFonts w:eastAsia="Times New Roman"/>
          <w:lang w:eastAsia="de-DE"/>
        </w:rPr>
        <w:t>: Drives without common application cycle but common network cycle</w:t>
      </w:r>
      <w:r>
        <w:rPr>
          <w:lang w:eastAsia="zh-CN"/>
        </w:rPr>
        <w:fldChar w:fldCharType="end"/>
      </w:r>
      <w:r>
        <w:rPr>
          <w:lang w:eastAsia="zh-CN"/>
        </w:rPr>
        <w:t>.</w:t>
      </w:r>
    </w:p>
    <w:p w14:paraId="339784EC" w14:textId="77777777" w:rsidR="00331835" w:rsidRDefault="00331835">
      <w:pPr>
        <w:rPr>
          <w:lang w:eastAsia="de-DE"/>
        </w:rPr>
      </w:pPr>
    </w:p>
    <w:p w14:paraId="56D3111F" w14:textId="77777777" w:rsidR="00331835" w:rsidRDefault="00D82517">
      <w:r>
        <w:rPr>
          <w:lang w:eastAsia="de-DE"/>
        </w:rPr>
        <w:fldChar w:fldCharType="begin"/>
      </w:r>
      <w:r>
        <w:rPr>
          <w:lang w:eastAsia="de-DE"/>
        </w:rPr>
        <w:instrText xml:space="preserve"> REF _Ref519184714 \h </w:instrText>
      </w:r>
      <w:r>
        <w:rPr>
          <w:lang w:eastAsia="de-DE"/>
        </w:rPr>
      </w:r>
      <w:r>
        <w:rPr>
          <w:lang w:eastAsia="de-DE"/>
        </w:rPr>
        <w:fldChar w:fldCharType="separate"/>
      </w:r>
      <w:r>
        <w:t>Figure </w:t>
      </w:r>
      <w:r>
        <w:rPr>
          <w:noProof/>
        </w:rPr>
        <w:t>21</w:t>
      </w:r>
      <w:r>
        <w:rPr>
          <w:lang w:eastAsia="de-DE"/>
        </w:rPr>
        <w:fldChar w:fldCharType="end"/>
      </w:r>
      <w:r>
        <w:rPr>
          <w:lang w:eastAsia="de-DE"/>
        </w:rPr>
        <w:t xml:space="preserve"> shows </w:t>
      </w:r>
      <w:r>
        <w:t>an example use case where all drives are connected in a line and every drive needs direct data exchange to the Controller and additionally to its direct neighbor.</w:t>
      </w:r>
    </w:p>
    <w:p w14:paraId="7A44C5B9" w14:textId="77777777" w:rsidR="00331835" w:rsidRDefault="00D82517">
      <w:pPr>
        <w:rPr>
          <w:lang w:eastAsia="de-DE"/>
        </w:rPr>
      </w:pPr>
      <w:r>
        <w:rPr>
          <w:lang w:eastAsia="de-DE"/>
        </w:rPr>
        <w:t>Some applications might be more complex where the physical topology does not match the logical order of drives.</w:t>
      </w:r>
    </w:p>
    <w:p w14:paraId="3B6246E3" w14:textId="77777777" w:rsidR="00331835" w:rsidRDefault="00D82517">
      <w:pPr>
        <w:jc w:val="center"/>
        <w:rPr>
          <w:lang w:eastAsia="zh-CN"/>
        </w:rPr>
      </w:pPr>
      <w:bookmarkStart w:id="321" w:name="_Ref519184328"/>
      <w:r>
        <w:rPr>
          <w:noProof/>
          <w:lang w:val="de-DE" w:eastAsia="de-DE"/>
        </w:rPr>
        <w:lastRenderedPageBreak/>
        <w:drawing>
          <wp:inline distT="0" distB="0" distL="0" distR="0" wp14:anchorId="507D122A" wp14:editId="692EC86C">
            <wp:extent cx="4813230" cy="2642134"/>
            <wp:effectExtent l="0" t="0" r="6985" b="635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815351" cy="2643298"/>
                    </a:xfrm>
                    <a:prstGeom prst="rect">
                      <a:avLst/>
                    </a:prstGeom>
                  </pic:spPr>
                </pic:pic>
              </a:graphicData>
            </a:graphic>
          </wp:inline>
        </w:drawing>
      </w:r>
    </w:p>
    <w:p w14:paraId="444655E5" w14:textId="77777777" w:rsidR="00331835" w:rsidRDefault="00D82517">
      <w:pPr>
        <w:pStyle w:val="FIGURE-title"/>
        <w:spacing w:after="0"/>
        <w:rPr>
          <w:lang w:val="en-US"/>
        </w:rPr>
      </w:pPr>
      <w:bookmarkStart w:id="322" w:name="_Ref519184714"/>
      <w:bookmarkStart w:id="323" w:name="_Toc520201041"/>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21</w:t>
      </w:r>
      <w:r>
        <w:rPr>
          <w:lang w:val="en-US"/>
        </w:rPr>
        <w:fldChar w:fldCharType="end"/>
      </w:r>
      <w:bookmarkEnd w:id="321"/>
      <w:bookmarkEnd w:id="322"/>
      <w:r>
        <w:rPr>
          <w:lang w:val="en-US"/>
        </w:rPr>
        <w:t xml:space="preserve"> – </w:t>
      </w:r>
      <w:r>
        <w:rPr>
          <w:lang w:val="en-US" w:eastAsia="de-DE"/>
        </w:rPr>
        <w:t>isochronous drive synchronization</w:t>
      </w:r>
      <w:bookmarkEnd w:id="323"/>
    </w:p>
    <w:p w14:paraId="595A0D74" w14:textId="77777777" w:rsidR="00331835" w:rsidRDefault="00331835">
      <w:pPr>
        <w:tabs>
          <w:tab w:val="left" w:pos="6790"/>
        </w:tabs>
        <w:spacing w:before="200" w:after="60"/>
        <w:textAlignment w:val="center"/>
        <w:rPr>
          <w:rFonts w:eastAsia="Times New Roman" w:cs="Arial"/>
          <w:u w:val="single"/>
          <w:lang w:eastAsia="de-DE"/>
        </w:rPr>
      </w:pPr>
    </w:p>
    <w:p w14:paraId="6EC2FE1E" w14:textId="77777777" w:rsidR="00331835" w:rsidRDefault="00D82517">
      <w:pPr>
        <w:tabs>
          <w:tab w:val="left" w:pos="6790"/>
        </w:tabs>
        <w:spacing w:before="200" w:after="60"/>
        <w:textAlignment w:val="center"/>
        <w:rPr>
          <w:rFonts w:eastAsia="Times New Roman" w:cs="Arial"/>
          <w:lang w:eastAsia="de-DE"/>
        </w:rPr>
      </w:pPr>
      <w:r>
        <w:rPr>
          <w:rFonts w:eastAsia="Times New Roman" w:cs="Arial"/>
          <w:u w:val="single"/>
          <w:lang w:eastAsia="de-DE"/>
        </w:rPr>
        <w:t>Requirements</w:t>
      </w:r>
      <w:r>
        <w:rPr>
          <w:rFonts w:eastAsia="Times New Roman" w:cs="Arial"/>
          <w:lang w:eastAsia="de-DE"/>
        </w:rPr>
        <w:t>:</w:t>
      </w:r>
    </w:p>
    <w:p w14:paraId="499BC314" w14:textId="77777777" w:rsidR="00331835" w:rsidRDefault="00D82517">
      <w:pPr>
        <w:tabs>
          <w:tab w:val="left" w:pos="6790"/>
        </w:tabs>
        <w:spacing w:after="60"/>
        <w:textAlignment w:val="center"/>
        <w:rPr>
          <w:rFonts w:eastAsia="Times New Roman" w:cs="Arial"/>
          <w:lang w:eastAsia="de-DE"/>
        </w:rPr>
      </w:pPr>
      <w:r>
        <w:rPr>
          <w:rFonts w:eastAsia="Times New Roman" w:cs="Arial"/>
          <w:lang w:eastAsia="de-DE"/>
        </w:rPr>
        <w:t>…</w:t>
      </w:r>
    </w:p>
    <w:p w14:paraId="7797AB9B" w14:textId="77777777" w:rsidR="00331835" w:rsidRDefault="00D82517">
      <w:pPr>
        <w:tabs>
          <w:tab w:val="left" w:pos="6790"/>
        </w:tabs>
        <w:spacing w:before="200" w:after="60"/>
        <w:textAlignment w:val="center"/>
        <w:rPr>
          <w:rFonts w:eastAsia="Times New Roman" w:cs="Arial"/>
          <w:u w:val="single"/>
          <w:lang w:eastAsia="de-DE"/>
        </w:rPr>
      </w:pPr>
      <w:r>
        <w:rPr>
          <w:rFonts w:eastAsia="Times New Roman" w:cs="Arial"/>
          <w:u w:val="single"/>
          <w:lang w:eastAsia="de-DE"/>
        </w:rPr>
        <w:t>Useful 802.1 mechanisms:</w:t>
      </w:r>
    </w:p>
    <w:p w14:paraId="109F553E"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4B95EFC8" w14:textId="77777777" w:rsidR="00331835" w:rsidRDefault="00D82517">
      <w:pPr>
        <w:pStyle w:val="Heading3"/>
        <w:rPr>
          <w:rFonts w:eastAsia="Times New Roman"/>
          <w:lang w:eastAsia="de-DE"/>
        </w:rPr>
      </w:pPr>
      <w:bookmarkStart w:id="324" w:name="_Ref510448586"/>
      <w:bookmarkStart w:id="325" w:name="_Toc512871004"/>
      <w:bookmarkStart w:id="326" w:name="_Toc516342548"/>
      <w:bookmarkStart w:id="327" w:name="_Toc520200974"/>
      <w:bookmarkStart w:id="328" w:name="_Ref509824627"/>
      <w:bookmarkEnd w:id="317"/>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05</w:t>
      </w:r>
      <w:r>
        <w:rPr>
          <w:rFonts w:eastAsia="Times New Roman"/>
          <w:lang w:eastAsia="de-DE"/>
        </w:rPr>
        <w:fldChar w:fldCharType="end"/>
      </w:r>
      <w:r>
        <w:rPr>
          <w:rFonts w:eastAsia="Times New Roman"/>
          <w:lang w:eastAsia="de-DE"/>
        </w:rPr>
        <w:t>: Drives without common application cycle</w:t>
      </w:r>
      <w:bookmarkEnd w:id="324"/>
      <w:bookmarkEnd w:id="325"/>
      <w:bookmarkEnd w:id="326"/>
      <w:bookmarkEnd w:id="327"/>
    </w:p>
    <w:p w14:paraId="521CB7B4" w14:textId="77777777" w:rsidR="00331835" w:rsidRDefault="00D82517">
      <w:pPr>
        <w:pStyle w:val="Heading4"/>
        <w:rPr>
          <w:i w:val="0"/>
          <w:lang w:eastAsia="de-DE"/>
        </w:rPr>
      </w:pPr>
      <w:bookmarkStart w:id="329" w:name="_Toc511386103"/>
      <w:bookmarkStart w:id="330" w:name="_Toc512871005"/>
      <w:bookmarkStart w:id="331" w:name="_Toc516342549"/>
      <w:bookmarkStart w:id="332" w:name="_Toc520200975"/>
      <w:bookmarkEnd w:id="328"/>
      <w:r>
        <w:rPr>
          <w:i w:val="0"/>
          <w:lang w:eastAsia="de-DE"/>
        </w:rPr>
        <w:t>Background information</w:t>
      </w:r>
      <w:bookmarkEnd w:id="329"/>
      <w:bookmarkEnd w:id="330"/>
      <w:bookmarkEnd w:id="331"/>
      <w:bookmarkEnd w:id="332"/>
    </w:p>
    <w:p w14:paraId="32C04B62" w14:textId="77777777" w:rsidR="00331835" w:rsidRDefault="00D82517">
      <w:pPr>
        <w:rPr>
          <w:lang w:eastAsia="de-DE"/>
        </w:rPr>
      </w:pPr>
      <w:r>
        <w:rPr>
          <w:lang w:eastAsia="de-DE"/>
        </w:rPr>
        <w:t>The cycle time requirements of different vendors may be based on their technology, which cannot be changed with reasonable effort. These requirements may be based on hardware dependencies, independent of the capabilities of the communication part of the device.</w:t>
      </w:r>
    </w:p>
    <w:p w14:paraId="1618C406" w14:textId="77777777" w:rsidR="00331835" w:rsidRDefault="00D82517">
      <w:pPr>
        <w:rPr>
          <w:lang w:eastAsia="de-DE"/>
        </w:rPr>
      </w:pPr>
      <w:r>
        <w:rPr>
          <w:lang w:eastAsia="de-DE"/>
        </w:rPr>
        <w:fldChar w:fldCharType="begin"/>
      </w:r>
      <w:r>
        <w:rPr>
          <w:lang w:eastAsia="de-DE"/>
        </w:rPr>
        <w:instrText xml:space="preserve"> REF _Ref511386116 \h </w:instrText>
      </w:r>
      <w:r>
        <w:rPr>
          <w:lang w:eastAsia="de-DE"/>
        </w:rPr>
      </w:r>
      <w:r>
        <w:rPr>
          <w:lang w:eastAsia="de-DE"/>
        </w:rPr>
        <w:fldChar w:fldCharType="separate"/>
      </w:r>
      <w:r>
        <w:t>Figure </w:t>
      </w:r>
      <w:r>
        <w:rPr>
          <w:noProof/>
        </w:rPr>
        <w:t>22</w:t>
      </w:r>
      <w:r>
        <w:rPr>
          <w:lang w:eastAsia="de-DE"/>
        </w:rPr>
        <w:fldChar w:fldCharType="end"/>
      </w:r>
      <w:r>
        <w:rPr>
          <w:lang w:eastAsia="de-DE"/>
        </w:rPr>
        <w:t xml:space="preserve"> shows an example, where Vendor A needs to communicate with 31,25 µs between its devices (A1 with A2), and Vendor B needs to communicate with 50 µs (between B1 and B2).</w:t>
      </w:r>
      <w:r>
        <w:rPr>
          <w:lang w:eastAsia="de-DE"/>
        </w:rPr>
        <w:br/>
        <w:t>The communication with the controller which has to coordinate both of them must be a multiple of their local cycles. A1 needs to exchange data every 125µs with the Controller, B1 needs to exchange data every 200µs with the Controller.</w:t>
      </w:r>
    </w:p>
    <w:p w14:paraId="4F24D05A" w14:textId="77777777" w:rsidR="00331835" w:rsidRDefault="00D82517">
      <w:r>
        <w:t>Servo drives from different vendors (Vendor A and Vendor B) are working on the same network. For specific reasons the vendors are limited in the choice of the period for their control loop.</w:t>
      </w:r>
    </w:p>
    <w:p w14:paraId="5259F30C" w14:textId="77777777" w:rsidR="00331835" w:rsidRDefault="00D82517">
      <w:pPr>
        <w:jc w:val="center"/>
        <w:rPr>
          <w:rFonts w:eastAsia="Times New Roman" w:cs="Arial"/>
          <w:sz w:val="28"/>
          <w:lang w:eastAsia="de-DE"/>
        </w:rPr>
      </w:pPr>
      <w:r>
        <w:object w:dxaOrig="9285" w:dyaOrig="3631" w14:anchorId="42CBB80B">
          <v:shape id="_x0000_i1049" type="#_x0000_t75" style="width:372.15pt;height:145.85pt" o:ole="">
            <v:imagedata r:id="rId67" o:title=""/>
          </v:shape>
          <o:OLEObject Type="Embed" ProgID="Visio.Drawing.15" ShapeID="_x0000_i1049" DrawAspect="Content" ObjectID="_1593960159" r:id="rId68"/>
        </w:object>
      </w:r>
    </w:p>
    <w:p w14:paraId="5FCDF1D8" w14:textId="77777777" w:rsidR="00331835" w:rsidRDefault="00D82517">
      <w:pPr>
        <w:pStyle w:val="FIGURE-title"/>
        <w:spacing w:after="0"/>
        <w:rPr>
          <w:lang w:val="en-US"/>
        </w:rPr>
      </w:pPr>
      <w:bookmarkStart w:id="333" w:name="_Ref511386116"/>
      <w:bookmarkStart w:id="334" w:name="_Toc512871062"/>
      <w:bookmarkStart w:id="335" w:name="_Toc516342608"/>
      <w:bookmarkStart w:id="336" w:name="_Toc520201042"/>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22</w:t>
      </w:r>
      <w:r>
        <w:rPr>
          <w:lang w:val="en-US"/>
        </w:rPr>
        <w:fldChar w:fldCharType="end"/>
      </w:r>
      <w:bookmarkEnd w:id="333"/>
      <w:r>
        <w:rPr>
          <w:lang w:val="en-US"/>
        </w:rPr>
        <w:t xml:space="preserve"> – </w:t>
      </w:r>
      <w:r>
        <w:rPr>
          <w:lang w:val="en-US" w:eastAsia="de-DE"/>
        </w:rPr>
        <w:t>network with different application cycles</w:t>
      </w:r>
      <w:bookmarkEnd w:id="334"/>
      <w:bookmarkEnd w:id="335"/>
      <w:bookmarkEnd w:id="336"/>
    </w:p>
    <w:p w14:paraId="7AC3C72D" w14:textId="77777777" w:rsidR="00331835" w:rsidRDefault="00331835"/>
    <w:p w14:paraId="43BD1623" w14:textId="77777777" w:rsidR="00331835" w:rsidRDefault="00D82517">
      <w:pPr>
        <w:rPr>
          <w:u w:val="single"/>
        </w:rPr>
      </w:pPr>
      <w:r>
        <w:rPr>
          <w:u w:val="single"/>
        </w:rPr>
        <w:t>The following Communication Relations are expected to be possible:</w:t>
      </w:r>
    </w:p>
    <w:p w14:paraId="4807223E" w14:textId="77777777" w:rsidR="00331835" w:rsidRDefault="00D82517">
      <w:pPr>
        <w:ind w:left="720"/>
      </w:pPr>
      <w:r>
        <w:t xml:space="preserve">Servodrive A1  </w:t>
      </w:r>
      <w:r>
        <w:sym w:font="Wingdings" w:char="F0DF"/>
      </w:r>
      <w:r>
        <w:sym w:font="Wingdings" w:char="F0E0"/>
      </w:r>
      <w:r>
        <w:t xml:space="preserve">  Servodrive A2:  31,25 µs</w:t>
      </w:r>
      <w:r>
        <w:br/>
        <w:t xml:space="preserve">Servodrive B1  </w:t>
      </w:r>
      <w:r>
        <w:sym w:font="Wingdings" w:char="F0DF"/>
      </w:r>
      <w:r>
        <w:sym w:font="Wingdings" w:char="F0E0"/>
      </w:r>
      <w:r>
        <w:t xml:space="preserve">  Servodrive B2:  50 µs</w:t>
      </w:r>
    </w:p>
    <w:p w14:paraId="54B98315" w14:textId="77777777" w:rsidR="00331835" w:rsidRDefault="00D82517">
      <w:pPr>
        <w:ind w:left="720"/>
      </w:pPr>
      <w:r>
        <w:t xml:space="preserve">Controller  </w:t>
      </w:r>
      <w:r>
        <w:sym w:font="Wingdings" w:char="F0DF"/>
      </w:r>
      <w:r>
        <w:sym w:font="Wingdings" w:char="F0E0"/>
      </w:r>
      <w:r>
        <w:t xml:space="preserve"> Servodrive A1: 125 µs </w:t>
      </w:r>
      <w:r>
        <w:br/>
        <w:t xml:space="preserve">Controller  </w:t>
      </w:r>
      <w:r>
        <w:sym w:font="Wingdings" w:char="F0DF"/>
      </w:r>
      <w:r>
        <w:sym w:font="Wingdings" w:char="F0E0"/>
      </w:r>
      <w:r>
        <w:t xml:space="preserve"> Servodrive B1: 200 µs</w:t>
      </w:r>
    </w:p>
    <w:p w14:paraId="6BE69F4F" w14:textId="77777777" w:rsidR="00331835" w:rsidRDefault="00D82517">
      <w:pPr>
        <w:ind w:firstLine="720"/>
      </w:pPr>
      <w:r>
        <w:t xml:space="preserve">Servodrive A1 </w:t>
      </w:r>
      <w:r>
        <w:sym w:font="Wingdings" w:char="F0DF"/>
      </w:r>
      <w:r>
        <w:sym w:font="Wingdings" w:char="F0E0"/>
      </w:r>
      <w:r>
        <w:t>Servodrive B1: 1 ms</w:t>
      </w:r>
    </w:p>
    <w:p w14:paraId="097A7C02" w14:textId="77777777" w:rsidR="00331835" w:rsidRDefault="00331835">
      <w:pPr>
        <w:tabs>
          <w:tab w:val="left" w:pos="6790"/>
        </w:tabs>
        <w:spacing w:after="60"/>
        <w:textAlignment w:val="center"/>
        <w:rPr>
          <w:rFonts w:eastAsia="Times New Roman" w:cs="Arial"/>
          <w:u w:val="single"/>
          <w:lang w:eastAsia="de-DE"/>
        </w:rPr>
      </w:pPr>
    </w:p>
    <w:p w14:paraId="3AF41831"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Requirements</w:t>
      </w:r>
      <w:r>
        <w:rPr>
          <w:rFonts w:eastAsia="Times New Roman" w:cs="Arial"/>
          <w:lang w:eastAsia="de-DE"/>
        </w:rPr>
        <w:t>:</w:t>
      </w:r>
    </w:p>
    <w:p w14:paraId="4150E3DF" w14:textId="77777777" w:rsidR="00331835" w:rsidRDefault="00D82517">
      <w:pPr>
        <w:pStyle w:val="ListParagraph"/>
        <w:numPr>
          <w:ilvl w:val="0"/>
          <w:numId w:val="15"/>
        </w:numPr>
      </w:pPr>
      <w:r>
        <w:t>Isochronous data exchange</w:t>
      </w:r>
    </w:p>
    <w:p w14:paraId="5742B435" w14:textId="77777777" w:rsidR="00331835" w:rsidRDefault="00D82517">
      <w:pPr>
        <w:pStyle w:val="ListParagraph"/>
        <w:numPr>
          <w:ilvl w:val="0"/>
          <w:numId w:val="15"/>
        </w:numPr>
        <w:rPr>
          <w:rFonts w:eastAsia="Times New Roman" w:cs="Arial"/>
          <w:lang w:eastAsia="de-DE"/>
        </w:rPr>
      </w:pPr>
      <w:r>
        <w:t>Different cycles for data exchange, which are not multiples of each other</w:t>
      </w:r>
      <w:r>
        <w:br/>
        <w:t>(cycles are not multiple of a common base, but fractions of a common base, here for instance 1 ms)</w:t>
      </w:r>
    </w:p>
    <w:p w14:paraId="3508390F" w14:textId="77777777" w:rsidR="00331835" w:rsidRDefault="00331835">
      <w:pPr>
        <w:spacing w:after="0"/>
        <w:rPr>
          <w:rFonts w:eastAsia="Times New Roman" w:cs="Arial"/>
          <w:lang w:eastAsia="de-DE"/>
        </w:rPr>
      </w:pPr>
    </w:p>
    <w:p w14:paraId="1781CC31"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802.1Q mechanisms:</w:t>
      </w:r>
    </w:p>
    <w:p w14:paraId="6983422C"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Whatever helps</w:t>
      </w:r>
    </w:p>
    <w:p w14:paraId="6B8E9209"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57854D5E" w14:textId="77777777" w:rsidR="00331835" w:rsidRDefault="00331835"/>
    <w:p w14:paraId="2FF5F0C8" w14:textId="77777777" w:rsidR="00331835" w:rsidRDefault="00D82517">
      <w:pPr>
        <w:pStyle w:val="Heading4"/>
        <w:rPr>
          <w:i w:val="0"/>
          <w:lang w:eastAsia="de-DE"/>
        </w:rPr>
      </w:pPr>
      <w:bookmarkStart w:id="337" w:name="_Toc511386104"/>
      <w:bookmarkStart w:id="338" w:name="_Toc512871006"/>
      <w:bookmarkStart w:id="339" w:name="_Toc516342550"/>
      <w:bookmarkStart w:id="340" w:name="_Toc520200976"/>
      <w:r>
        <w:rPr>
          <w:i w:val="0"/>
          <w:lang w:eastAsia="de-DE"/>
        </w:rPr>
        <w:t>Controller communication</w:t>
      </w:r>
      <w:bookmarkEnd w:id="337"/>
      <w:bookmarkEnd w:id="338"/>
      <w:bookmarkEnd w:id="339"/>
      <w:bookmarkEnd w:id="340"/>
    </w:p>
    <w:p w14:paraId="0922F623" w14:textId="77777777" w:rsidR="00331835" w:rsidRDefault="00D82517">
      <w:pPr>
        <w:rPr>
          <w:lang w:eastAsia="zh-CN"/>
        </w:rPr>
      </w:pPr>
      <w:r>
        <w:rPr>
          <w:lang w:eastAsia="zh-CN"/>
        </w:rPr>
        <w:t xml:space="preserve">The Usecase concentrates on the communication between the devices A1 and B1, and the Controller as shown in </w:t>
      </w:r>
      <w:r>
        <w:rPr>
          <w:lang w:eastAsia="zh-CN"/>
        </w:rPr>
        <w:fldChar w:fldCharType="begin"/>
      </w:r>
      <w:r>
        <w:rPr>
          <w:lang w:eastAsia="zh-CN"/>
        </w:rPr>
        <w:instrText xml:space="preserve"> REF _Ref511386134 \h </w:instrText>
      </w:r>
      <w:r>
        <w:rPr>
          <w:lang w:eastAsia="zh-CN"/>
        </w:rPr>
      </w:r>
      <w:r>
        <w:rPr>
          <w:lang w:eastAsia="zh-CN"/>
        </w:rPr>
        <w:fldChar w:fldCharType="separate"/>
      </w:r>
      <w:r>
        <w:t>Figure </w:t>
      </w:r>
      <w:r>
        <w:rPr>
          <w:noProof/>
        </w:rPr>
        <w:t>23</w:t>
      </w:r>
      <w:r>
        <w:rPr>
          <w:lang w:eastAsia="zh-CN"/>
        </w:rPr>
        <w:fldChar w:fldCharType="end"/>
      </w:r>
      <w:r>
        <w:rPr>
          <w:lang w:eastAsia="zh-CN"/>
        </w:rPr>
        <w:t>. Nevertheless the communication between A1/A2 and B1/B2 has to be solved as well.</w:t>
      </w:r>
    </w:p>
    <w:p w14:paraId="1D494926" w14:textId="77777777" w:rsidR="00331835" w:rsidRDefault="00D82517">
      <w:pPr>
        <w:jc w:val="center"/>
      </w:pPr>
      <w:r>
        <w:object w:dxaOrig="9285" w:dyaOrig="2281" w14:anchorId="1C604B8D">
          <v:shape id="_x0000_i1050" type="#_x0000_t75" style="width:379.65pt;height:92.55pt" o:ole="">
            <v:imagedata r:id="rId69" o:title=""/>
          </v:shape>
          <o:OLEObject Type="Embed" ProgID="Visio.Drawing.15" ShapeID="_x0000_i1050" DrawAspect="Content" ObjectID="_1593960160" r:id="rId70"/>
        </w:object>
      </w:r>
    </w:p>
    <w:p w14:paraId="1F8805A2" w14:textId="77777777" w:rsidR="00331835" w:rsidRDefault="00D82517">
      <w:pPr>
        <w:pStyle w:val="FIGURE-title"/>
        <w:spacing w:before="120" w:after="0"/>
        <w:rPr>
          <w:lang w:val="en-US"/>
        </w:rPr>
      </w:pPr>
      <w:bookmarkStart w:id="341" w:name="_Ref511386134"/>
      <w:bookmarkStart w:id="342" w:name="_Toc512871063"/>
      <w:bookmarkStart w:id="343" w:name="_Toc516342609"/>
      <w:bookmarkStart w:id="344" w:name="_Toc520201043"/>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23</w:t>
      </w:r>
      <w:r>
        <w:rPr>
          <w:lang w:val="en-US"/>
        </w:rPr>
        <w:fldChar w:fldCharType="end"/>
      </w:r>
      <w:bookmarkEnd w:id="341"/>
      <w:r>
        <w:rPr>
          <w:lang w:val="en-US"/>
        </w:rPr>
        <w:t xml:space="preserve"> – Multivendor Motion – Controller communication</w:t>
      </w:r>
      <w:bookmarkEnd w:id="342"/>
      <w:bookmarkEnd w:id="343"/>
      <w:bookmarkEnd w:id="344"/>
    </w:p>
    <w:p w14:paraId="404CCEA0" w14:textId="77777777" w:rsidR="00331835" w:rsidRDefault="00331835">
      <w:pPr>
        <w:tabs>
          <w:tab w:val="left" w:pos="6790"/>
        </w:tabs>
        <w:spacing w:after="60"/>
        <w:textAlignment w:val="center"/>
        <w:rPr>
          <w:rFonts w:eastAsia="Times New Roman" w:cs="Arial"/>
          <w:u w:val="single"/>
          <w:lang w:eastAsia="de-DE"/>
        </w:rPr>
      </w:pPr>
    </w:p>
    <w:p w14:paraId="5D9FA17F" w14:textId="77777777" w:rsidR="00331835" w:rsidRDefault="00D82517">
      <w:pPr>
        <w:pStyle w:val="Heading4"/>
        <w:rPr>
          <w:i w:val="0"/>
          <w:lang w:eastAsia="de-DE"/>
        </w:rPr>
      </w:pPr>
      <w:bookmarkStart w:id="345" w:name="_Toc511386105"/>
      <w:bookmarkStart w:id="346" w:name="_Toc512871007"/>
      <w:bookmarkStart w:id="347" w:name="_Toc516342551"/>
      <w:bookmarkStart w:id="348" w:name="_Toc520200977"/>
      <w:r>
        <w:rPr>
          <w:i w:val="0"/>
          <w:lang w:eastAsia="de-DE"/>
        </w:rPr>
        <w:lastRenderedPageBreak/>
        <w:t>Timing Requirements</w:t>
      </w:r>
      <w:bookmarkEnd w:id="345"/>
      <w:bookmarkEnd w:id="346"/>
      <w:bookmarkEnd w:id="347"/>
      <w:bookmarkEnd w:id="348"/>
    </w:p>
    <w:p w14:paraId="50036904" w14:textId="77777777" w:rsidR="00331835" w:rsidRDefault="00D82517">
      <w:pPr>
        <w:jc w:val="center"/>
      </w:pPr>
      <w:r>
        <w:object w:dxaOrig="8116" w:dyaOrig="4651" w14:anchorId="353F13A0">
          <v:shape id="_x0000_i1051" type="#_x0000_t75" style="width:405.8pt;height:232.85pt" o:ole="">
            <v:imagedata r:id="rId71" o:title=""/>
          </v:shape>
          <o:OLEObject Type="Embed" ProgID="Visio.Drawing.15" ShapeID="_x0000_i1051" DrawAspect="Content" ObjectID="_1593960161" r:id="rId72"/>
        </w:object>
      </w:r>
    </w:p>
    <w:p w14:paraId="2DE09D2A" w14:textId="77777777" w:rsidR="00331835" w:rsidRDefault="00D82517">
      <w:pPr>
        <w:pStyle w:val="FIGURE-title"/>
        <w:spacing w:before="120" w:after="0"/>
        <w:rPr>
          <w:lang w:val="en-US"/>
        </w:rPr>
      </w:pPr>
      <w:bookmarkStart w:id="349" w:name="_Toc512871064"/>
      <w:bookmarkStart w:id="350" w:name="_Toc516342610"/>
      <w:bookmarkStart w:id="351" w:name="_Toc520201044"/>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24</w:t>
      </w:r>
      <w:r>
        <w:rPr>
          <w:lang w:val="en-US"/>
        </w:rPr>
        <w:fldChar w:fldCharType="end"/>
      </w:r>
      <w:r>
        <w:rPr>
          <w:lang w:val="en-US"/>
        </w:rPr>
        <w:t xml:space="preserve"> – Multivendor Motion – Timing Requirements</w:t>
      </w:r>
      <w:bookmarkEnd w:id="349"/>
      <w:bookmarkEnd w:id="350"/>
      <w:bookmarkEnd w:id="351"/>
    </w:p>
    <w:p w14:paraId="1CFA1E84" w14:textId="77777777" w:rsidR="00331835" w:rsidRDefault="00331835"/>
    <w:p w14:paraId="427161A7" w14:textId="77777777" w:rsidR="00331835" w:rsidRDefault="00D82517">
      <w:pPr>
        <w:rPr>
          <w:lang w:eastAsia="zh-CN"/>
        </w:rPr>
      </w:pPr>
      <w:r>
        <w:rPr>
          <w:lang w:eastAsia="zh-CN"/>
        </w:rPr>
        <w:t>The Controller runs 2 parallel programs in multitasking, one program with 125 µs cycle, and another with 200 µs cycle. Alternatively there might also be 2 independent controllers on the same network, one of vendor A and one of vendor B.</w:t>
      </w:r>
    </w:p>
    <w:p w14:paraId="12BC2A3F" w14:textId="77777777" w:rsidR="00331835" w:rsidRDefault="00D82517">
      <w:pPr>
        <w:rPr>
          <w:lang w:eastAsia="zh-CN"/>
        </w:rPr>
      </w:pPr>
      <w:r>
        <w:rPr>
          <w:lang w:eastAsia="zh-CN"/>
        </w:rPr>
        <w:t>After every program execution, data needs to be exchanged between Controller and Servodrive. The time window for this exchange is application specific.</w:t>
      </w:r>
    </w:p>
    <w:p w14:paraId="57AD7FE9" w14:textId="77777777" w:rsidR="00331835" w:rsidRDefault="00D82517">
      <w:pPr>
        <w:spacing w:after="0"/>
        <w:rPr>
          <w:rFonts w:eastAsia="Times New Roman" w:cs="Arial"/>
          <w:lang w:eastAsia="de-DE"/>
        </w:rPr>
      </w:pPr>
      <w:r>
        <w:rPr>
          <w:lang w:eastAsia="zh-CN"/>
        </w:rPr>
        <w:t>The actual data exchange on the wire can happen at any time in this window, the devices are not dependent on any exact transmission or reception timing, as long as the packet is in the scheduled window.</w:t>
      </w:r>
    </w:p>
    <w:p w14:paraId="3611035C" w14:textId="77777777" w:rsidR="00331835" w:rsidRDefault="00D82517">
      <w:pPr>
        <w:pStyle w:val="Heading3"/>
        <w:rPr>
          <w:rFonts w:eastAsia="Times New Roman"/>
          <w:lang w:eastAsia="de-DE"/>
        </w:rPr>
      </w:pPr>
      <w:bookmarkStart w:id="352" w:name="_Ref510711567"/>
      <w:bookmarkStart w:id="353" w:name="_Toc512871008"/>
      <w:bookmarkStart w:id="354" w:name="_Toc516342552"/>
      <w:bookmarkStart w:id="355" w:name="_Toc520200978"/>
      <w:bookmarkStart w:id="356" w:name="_Ref509824586"/>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06</w:t>
      </w:r>
      <w:r>
        <w:rPr>
          <w:rFonts w:eastAsia="Times New Roman"/>
          <w:lang w:eastAsia="de-DE"/>
        </w:rPr>
        <w:fldChar w:fldCharType="end"/>
      </w:r>
      <w:r>
        <w:rPr>
          <w:rFonts w:eastAsia="Times New Roman"/>
          <w:lang w:eastAsia="de-DE"/>
        </w:rPr>
        <w:t>: Drives without common application cycle but common network cycle</w:t>
      </w:r>
      <w:bookmarkEnd w:id="352"/>
      <w:bookmarkEnd w:id="353"/>
      <w:bookmarkEnd w:id="354"/>
      <w:bookmarkEnd w:id="355"/>
    </w:p>
    <w:p w14:paraId="45BAA19C" w14:textId="77777777" w:rsidR="00331835" w:rsidRDefault="00D82517">
      <w:pPr>
        <w:spacing w:before="200" w:after="0"/>
        <w:rPr>
          <w:lang w:eastAsia="zh-CN"/>
        </w:rPr>
      </w:pPr>
      <w:r>
        <w:rPr>
          <w:lang w:eastAsia="zh-CN"/>
        </w:rPr>
        <w:t xml:space="preserve">The concept of multiple different application cycles which are based on a common network cycle is described in </w:t>
      </w:r>
      <w:r>
        <w:rPr>
          <w:lang w:eastAsia="zh-CN"/>
        </w:rPr>
        <w:fldChar w:fldCharType="begin"/>
      </w:r>
      <w:r>
        <w:rPr>
          <w:lang w:eastAsia="zh-CN"/>
        </w:rPr>
        <w:instrText xml:space="preserve"> REF _Ref510432436 \h </w:instrText>
      </w:r>
      <w:r>
        <w:rPr>
          <w:lang w:eastAsia="zh-CN"/>
        </w:rPr>
      </w:r>
      <w:r>
        <w:rPr>
          <w:lang w:eastAsia="zh-CN"/>
        </w:rPr>
        <w:fldChar w:fldCharType="separate"/>
      </w:r>
      <w:r>
        <w:rPr>
          <w:rFonts w:eastAsia="Times New Roman"/>
          <w:lang w:eastAsia="de-DE"/>
        </w:rPr>
        <w:t xml:space="preserve">Use case </w:t>
      </w:r>
      <w:r>
        <w:rPr>
          <w:rFonts w:eastAsia="Times New Roman"/>
          <w:noProof/>
          <w:lang w:eastAsia="de-DE"/>
        </w:rPr>
        <w:t>04</w:t>
      </w:r>
      <w:r>
        <w:rPr>
          <w:rFonts w:eastAsia="Times New Roman"/>
          <w:lang w:eastAsia="de-DE"/>
        </w:rPr>
        <w:t>: Reduction ratio of network cycle</w:t>
      </w:r>
      <w:r>
        <w:rPr>
          <w:lang w:eastAsia="zh-CN"/>
        </w:rPr>
        <w:fldChar w:fldCharType="end"/>
      </w:r>
      <w:r>
        <w:rPr>
          <w:lang w:eastAsia="zh-CN"/>
        </w:rPr>
        <w:t>.</w:t>
      </w:r>
    </w:p>
    <w:p w14:paraId="23D6B890" w14:textId="77777777" w:rsidR="00331835" w:rsidRDefault="00D82517">
      <w:pPr>
        <w:spacing w:before="200" w:after="0"/>
        <w:rPr>
          <w:lang w:eastAsia="zh-CN"/>
        </w:rPr>
      </w:pPr>
      <w:r>
        <w:rPr>
          <w:lang w:eastAsia="zh-CN"/>
        </w:rPr>
        <w:t>Examples with different application cycle times but common network cycle time 31,25 µs:</w:t>
      </w:r>
    </w:p>
    <w:p w14:paraId="7F732C73" w14:textId="77777777" w:rsidR="00331835" w:rsidRDefault="00D82517">
      <w:pPr>
        <w:pStyle w:val="ListParagraph"/>
        <w:numPr>
          <w:ilvl w:val="0"/>
          <w:numId w:val="17"/>
        </w:numPr>
        <w:spacing w:before="60" w:after="0"/>
        <w:rPr>
          <w:rFonts w:eastAsia="Times New Roman" w:cs="Arial"/>
          <w:lang w:eastAsia="de-DE"/>
        </w:rPr>
      </w:pPr>
      <w:r>
        <w:rPr>
          <w:rFonts w:eastAsia="Times New Roman" w:cs="Arial"/>
          <w:lang w:eastAsia="de-DE"/>
        </w:rPr>
        <w:t>31,25 µs,</w:t>
      </w:r>
      <w:r>
        <w:rPr>
          <w:rFonts w:eastAsia="Times New Roman" w:cs="Arial"/>
          <w:lang w:eastAsia="de-DE"/>
        </w:rPr>
        <w:tab/>
        <w:t xml:space="preserve"> i.e. reduction ratio 1 for current control loop,</w:t>
      </w:r>
    </w:p>
    <w:p w14:paraId="007D2434" w14:textId="77777777" w:rsidR="00331835" w:rsidRDefault="00D82517">
      <w:pPr>
        <w:pStyle w:val="ListParagraph"/>
        <w:numPr>
          <w:ilvl w:val="0"/>
          <w:numId w:val="17"/>
        </w:numPr>
        <w:spacing w:before="60" w:after="0"/>
        <w:ind w:left="714" w:hanging="357"/>
        <w:contextualSpacing w:val="0"/>
        <w:rPr>
          <w:rFonts w:eastAsia="Times New Roman" w:cs="Arial"/>
          <w:lang w:eastAsia="de-DE"/>
        </w:rPr>
      </w:pPr>
      <w:r>
        <w:rPr>
          <w:rFonts w:eastAsia="Times New Roman" w:cs="Arial"/>
          <w:lang w:eastAsia="de-DE"/>
        </w:rPr>
        <w:t>250 µs,</w:t>
      </w:r>
      <w:r>
        <w:rPr>
          <w:rFonts w:eastAsia="Times New Roman" w:cs="Arial"/>
          <w:lang w:eastAsia="de-DE"/>
        </w:rPr>
        <w:tab/>
        <w:t xml:space="preserve"> i.e. reduction ratio 4 for position control loop,</w:t>
      </w:r>
    </w:p>
    <w:p w14:paraId="5BE28C12" w14:textId="77777777" w:rsidR="00331835" w:rsidRDefault="00D82517">
      <w:pPr>
        <w:pStyle w:val="ListParagraph"/>
        <w:numPr>
          <w:ilvl w:val="0"/>
          <w:numId w:val="17"/>
        </w:numPr>
        <w:spacing w:before="60" w:after="0"/>
        <w:ind w:left="714" w:hanging="357"/>
        <w:contextualSpacing w:val="0"/>
        <w:rPr>
          <w:rFonts w:eastAsia="Times New Roman" w:cs="Arial"/>
          <w:lang w:eastAsia="de-DE"/>
        </w:rPr>
      </w:pPr>
      <w:r>
        <w:rPr>
          <w:rFonts w:eastAsia="Times New Roman" w:cs="Arial"/>
          <w:lang w:eastAsia="de-DE"/>
        </w:rPr>
        <w:t>1 ms,</w:t>
      </w:r>
      <w:r>
        <w:rPr>
          <w:rFonts w:eastAsia="Times New Roman" w:cs="Arial"/>
          <w:lang w:eastAsia="de-DE"/>
        </w:rPr>
        <w:tab/>
      </w:r>
      <w:r>
        <w:rPr>
          <w:rFonts w:eastAsia="Times New Roman" w:cs="Arial"/>
          <w:lang w:eastAsia="de-DE"/>
        </w:rPr>
        <w:tab/>
        <w:t xml:space="preserve"> i.e. reduction ratio 16 for motor speed control loop,</w:t>
      </w:r>
    </w:p>
    <w:p w14:paraId="1D247CB0" w14:textId="77777777" w:rsidR="00331835" w:rsidRDefault="00D82517">
      <w:pPr>
        <w:pStyle w:val="ListParagraph"/>
        <w:numPr>
          <w:ilvl w:val="0"/>
          <w:numId w:val="17"/>
        </w:numPr>
        <w:spacing w:before="60" w:after="120"/>
        <w:ind w:left="714" w:hanging="357"/>
        <w:contextualSpacing w:val="0"/>
        <w:rPr>
          <w:rFonts w:eastAsia="Times New Roman" w:cs="Arial"/>
          <w:lang w:eastAsia="de-DE"/>
        </w:rPr>
      </w:pPr>
      <w:r>
        <w:rPr>
          <w:rFonts w:eastAsia="Times New Roman" w:cs="Arial"/>
          <w:lang w:eastAsia="de-DE"/>
        </w:rPr>
        <w:t xml:space="preserve">16 ms, </w:t>
      </w:r>
      <w:r>
        <w:rPr>
          <w:rFonts w:eastAsia="Times New Roman" w:cs="Arial"/>
          <w:lang w:eastAsia="de-DE"/>
        </w:rPr>
        <w:tab/>
      </w:r>
      <w:r>
        <w:rPr>
          <w:rFonts w:eastAsia="Times New Roman" w:cs="Arial"/>
          <w:lang w:eastAsia="de-DE"/>
        </w:rPr>
        <w:tab/>
        <w:t xml:space="preserve"> i.e. reduction ratio 256 for remote IO.</w:t>
      </w:r>
    </w:p>
    <w:p w14:paraId="1BD02B54" w14:textId="77777777" w:rsidR="00331835" w:rsidRDefault="00D82517">
      <w:pPr>
        <w:spacing w:before="60" w:after="0"/>
        <w:ind w:left="360"/>
        <w:jc w:val="center"/>
        <w:rPr>
          <w:rFonts w:eastAsia="Times New Roman" w:cs="Arial"/>
          <w:lang w:eastAsia="de-DE"/>
        </w:rPr>
      </w:pPr>
      <w:r>
        <w:object w:dxaOrig="5182" w:dyaOrig="2993" w14:anchorId="4FE0ABD4">
          <v:shape id="_x0000_i1052" type="#_x0000_t75" style="width:482.5pt;height:282.4pt" o:ole="">
            <v:imagedata r:id="rId73" o:title=""/>
          </v:shape>
          <o:OLEObject Type="Embed" ProgID="Visio.Drawing.11" ShapeID="_x0000_i1052" DrawAspect="Content" ObjectID="_1593960162" r:id="rId74"/>
        </w:object>
      </w:r>
    </w:p>
    <w:p w14:paraId="1C1B029F" w14:textId="77777777" w:rsidR="00331835" w:rsidRDefault="00D82517">
      <w:pPr>
        <w:pStyle w:val="FIGURE-title"/>
        <w:spacing w:after="0"/>
        <w:rPr>
          <w:lang w:val="en-US"/>
        </w:rPr>
      </w:pPr>
      <w:bookmarkStart w:id="357" w:name="_Toc512871065"/>
      <w:bookmarkStart w:id="358" w:name="_Toc516342611"/>
      <w:bookmarkStart w:id="359" w:name="_Toc520201045"/>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25</w:t>
      </w:r>
      <w:r>
        <w:rPr>
          <w:lang w:val="en-US"/>
        </w:rPr>
        <w:fldChar w:fldCharType="end"/>
      </w:r>
      <w:r>
        <w:rPr>
          <w:lang w:val="en-US"/>
        </w:rPr>
        <w:t xml:space="preserve"> – </w:t>
      </w:r>
      <w:r>
        <w:rPr>
          <w:lang w:val="en-US" w:eastAsia="de-DE"/>
        </w:rPr>
        <w:t>different application cycles but common network cycle</w:t>
      </w:r>
      <w:bookmarkEnd w:id="357"/>
      <w:bookmarkEnd w:id="358"/>
      <w:bookmarkEnd w:id="359"/>
    </w:p>
    <w:p w14:paraId="53403DB7" w14:textId="77777777" w:rsidR="00331835" w:rsidRDefault="00331835">
      <w:pPr>
        <w:rPr>
          <w:lang w:eastAsia="de-DE"/>
        </w:rPr>
      </w:pPr>
    </w:p>
    <w:p w14:paraId="628C78E9" w14:textId="77777777" w:rsidR="00331835" w:rsidRDefault="00D82517">
      <w:pPr>
        <w:pStyle w:val="Heading2"/>
        <w:pageBreakBefore/>
      </w:pPr>
      <w:bookmarkStart w:id="360" w:name="_Toc512871009"/>
      <w:bookmarkStart w:id="361" w:name="_Toc516342553"/>
      <w:bookmarkStart w:id="362" w:name="_Toc520200979"/>
      <w:bookmarkEnd w:id="356"/>
      <w:r>
        <w:lastRenderedPageBreak/>
        <w:t>Industrial automation networks</w:t>
      </w:r>
      <w:bookmarkEnd w:id="360"/>
      <w:bookmarkEnd w:id="361"/>
      <w:bookmarkEnd w:id="362"/>
    </w:p>
    <w:p w14:paraId="42075DE8" w14:textId="77777777" w:rsidR="00331835" w:rsidRDefault="00D82517">
      <w:pPr>
        <w:pStyle w:val="Heading3"/>
        <w:rPr>
          <w:rFonts w:eastAsia="Times New Roman"/>
          <w:lang w:eastAsia="de-DE"/>
        </w:rPr>
      </w:pPr>
      <w:bookmarkStart w:id="363" w:name="_Ref509844526"/>
      <w:bookmarkStart w:id="364" w:name="_Toc512871010"/>
      <w:bookmarkStart w:id="365" w:name="_Toc516342554"/>
      <w:bookmarkStart w:id="366" w:name="_Toc520200980"/>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07</w:t>
      </w:r>
      <w:r>
        <w:rPr>
          <w:rFonts w:eastAsia="Times New Roman"/>
          <w:lang w:eastAsia="de-DE"/>
        </w:rPr>
        <w:fldChar w:fldCharType="end"/>
      </w:r>
      <w:r>
        <w:rPr>
          <w:rFonts w:eastAsia="Times New Roman"/>
          <w:lang w:eastAsia="de-DE"/>
        </w:rPr>
        <w:t>: Redundant networks</w:t>
      </w:r>
      <w:bookmarkEnd w:id="363"/>
      <w:bookmarkEnd w:id="364"/>
      <w:bookmarkEnd w:id="365"/>
      <w:bookmarkEnd w:id="366"/>
    </w:p>
    <w:p w14:paraId="2FAA7043" w14:textId="77777777" w:rsidR="00331835" w:rsidRDefault="00D82517">
      <w:pPr>
        <w:spacing w:after="0"/>
        <w:rPr>
          <w:rFonts w:eastAsia="Times New Roman" w:cs="Arial"/>
          <w:lang w:eastAsia="de-DE"/>
        </w:rPr>
      </w:pPr>
      <w:r>
        <w:rPr>
          <w:rFonts w:eastAsia="Times New Roman" w:cs="Arial"/>
          <w:lang w:eastAsia="de-DE"/>
        </w:rPr>
        <w:t>Ring topologies are the basic industrial network architecture for switch-over or seamless redundancy.</w:t>
      </w:r>
    </w:p>
    <w:p w14:paraId="38A19228"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5516" w:dyaOrig="3957" w14:anchorId="792CC186">
          <v:shape id="_x0000_i1053" type="#_x0000_t75" style="width:190.75pt;height:136.5pt" o:ole="">
            <v:imagedata r:id="rId75" o:title=""/>
          </v:shape>
          <o:OLEObject Type="Embed" ProgID="Visio.Drawing.11" ShapeID="_x0000_i1053" DrawAspect="Content" ObjectID="_1593960163" r:id="rId76"/>
        </w:object>
      </w:r>
    </w:p>
    <w:p w14:paraId="2970DDE0" w14:textId="77777777" w:rsidR="00331835" w:rsidRDefault="00D82517">
      <w:pPr>
        <w:pStyle w:val="FIGURE-title"/>
        <w:spacing w:before="0"/>
        <w:rPr>
          <w:lang w:val="en-US"/>
        </w:rPr>
      </w:pPr>
      <w:bookmarkStart w:id="367" w:name="_Toc512871066"/>
      <w:bookmarkStart w:id="368" w:name="_Toc516342612"/>
      <w:bookmarkStart w:id="369" w:name="_Toc520201046"/>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26</w:t>
      </w:r>
      <w:r>
        <w:rPr>
          <w:lang w:val="en-US"/>
        </w:rPr>
        <w:fldChar w:fldCharType="end"/>
      </w:r>
      <w:r>
        <w:rPr>
          <w:lang w:val="en-US"/>
        </w:rPr>
        <w:t xml:space="preserve"> – ring topology</w:t>
      </w:r>
      <w:bookmarkEnd w:id="367"/>
      <w:bookmarkEnd w:id="368"/>
      <w:bookmarkEnd w:id="369"/>
    </w:p>
    <w:p w14:paraId="69FCAFF1" w14:textId="77777777" w:rsidR="00331835" w:rsidRDefault="00D82517">
      <w:pPr>
        <w:spacing w:after="60"/>
        <w:rPr>
          <w:lang w:eastAsia="zh-CN"/>
        </w:rPr>
      </w:pPr>
      <w:r>
        <w:rPr>
          <w:lang w:eastAsia="zh-CN"/>
        </w:rPr>
        <w:t xml:space="preserve">When a production cell is also arranged in a ring topology the resulting architecture of cell with attached machines is a connection of rings. </w:t>
      </w:r>
    </w:p>
    <w:p w14:paraId="1DF69B07" w14:textId="77777777" w:rsidR="00331835" w:rsidRDefault="00D82517">
      <w:pPr>
        <w:rPr>
          <w:lang w:eastAsia="zh-CN"/>
        </w:rPr>
      </w:pPr>
      <w:r>
        <w:rPr>
          <w:lang w:eastAsia="zh-CN"/>
        </w:rPr>
        <w:t xml:space="preserve">To even improve availability of the connection from the production cell into the machines this link can be arranged redundantly as well (machine 1 in </w:t>
      </w:r>
      <w:r>
        <w:rPr>
          <w:lang w:eastAsia="zh-CN"/>
        </w:rPr>
        <w:fldChar w:fldCharType="begin"/>
      </w:r>
      <w:r>
        <w:rPr>
          <w:lang w:eastAsia="zh-CN"/>
        </w:rPr>
        <w:instrText xml:space="preserve"> REF _Ref509821179 \h </w:instrText>
      </w:r>
      <w:r>
        <w:rPr>
          <w:lang w:eastAsia="zh-CN"/>
        </w:rPr>
      </w:r>
      <w:r>
        <w:rPr>
          <w:lang w:eastAsia="zh-CN"/>
        </w:rPr>
        <w:fldChar w:fldCharType="separate"/>
      </w:r>
      <w:r>
        <w:t>Figure </w:t>
      </w:r>
      <w:r>
        <w:rPr>
          <w:noProof/>
        </w:rPr>
        <w:t>27</w:t>
      </w:r>
      <w:r>
        <w:rPr>
          <w:lang w:eastAsia="zh-CN"/>
        </w:rPr>
        <w:fldChar w:fldCharType="end"/>
      </w:r>
      <w:r>
        <w:rPr>
          <w:lang w:eastAsia="zh-CN"/>
        </w:rPr>
        <w:t>):</w:t>
      </w:r>
    </w:p>
    <w:p w14:paraId="18A6134B"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17450" w:dyaOrig="7447" w14:anchorId="450925E5">
          <v:shape id="_x0000_i1054" type="#_x0000_t75" style="width:472.2pt;height:201.05pt" o:ole="">
            <v:imagedata r:id="rId77" o:title=""/>
          </v:shape>
          <o:OLEObject Type="Embed" ProgID="Visio.Drawing.11" ShapeID="_x0000_i1054" DrawAspect="Content" ObjectID="_1593960164" r:id="rId78"/>
        </w:object>
      </w:r>
    </w:p>
    <w:p w14:paraId="363EDD1E" w14:textId="77777777" w:rsidR="00331835" w:rsidRDefault="00D82517">
      <w:pPr>
        <w:pStyle w:val="FIGURE-title"/>
        <w:spacing w:before="0"/>
        <w:rPr>
          <w:lang w:val="en-US"/>
        </w:rPr>
      </w:pPr>
      <w:bookmarkStart w:id="370" w:name="_Ref509821179"/>
      <w:bookmarkStart w:id="371" w:name="_Toc512871067"/>
      <w:bookmarkStart w:id="372" w:name="_Toc516342613"/>
      <w:bookmarkStart w:id="373" w:name="_Toc520201047"/>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27</w:t>
      </w:r>
      <w:r>
        <w:rPr>
          <w:lang w:val="en-US"/>
        </w:rPr>
        <w:fldChar w:fldCharType="end"/>
      </w:r>
      <w:bookmarkEnd w:id="370"/>
      <w:r>
        <w:rPr>
          <w:lang w:val="en-US"/>
        </w:rPr>
        <w:t xml:space="preserve"> – connection of rings</w:t>
      </w:r>
      <w:bookmarkEnd w:id="371"/>
      <w:bookmarkEnd w:id="372"/>
      <w:bookmarkEnd w:id="373"/>
    </w:p>
    <w:p w14:paraId="24B59C92"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66444A41" w14:textId="77777777" w:rsidR="00331835" w:rsidRDefault="00D82517">
      <w:pPr>
        <w:spacing w:after="0"/>
      </w:pPr>
      <w:r>
        <w:t>Support redundant topologies with rings.</w:t>
      </w:r>
    </w:p>
    <w:p w14:paraId="64E188D0" w14:textId="77777777" w:rsidR="00331835" w:rsidRDefault="00331835">
      <w:pPr>
        <w:spacing w:after="0"/>
        <w:rPr>
          <w:rFonts w:eastAsia="Times New Roman" w:cs="Arial"/>
          <w:lang w:eastAsia="de-DE"/>
        </w:rPr>
      </w:pPr>
    </w:p>
    <w:p w14:paraId="3B4A6E4D"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3176588A"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242F746F" w14:textId="77777777" w:rsidR="00331835" w:rsidRDefault="00331835">
      <w:pPr>
        <w:rPr>
          <w:lang w:eastAsia="zh-CN"/>
        </w:rPr>
      </w:pPr>
    </w:p>
    <w:p w14:paraId="4B92990B" w14:textId="77777777" w:rsidR="00331835" w:rsidRDefault="00D82517">
      <w:pPr>
        <w:pStyle w:val="Heading3"/>
        <w:rPr>
          <w:rFonts w:eastAsia="Times New Roman"/>
          <w:lang w:eastAsia="de-DE"/>
        </w:rPr>
      </w:pPr>
      <w:bookmarkStart w:id="374" w:name="_Ref509844564"/>
      <w:bookmarkStart w:id="375" w:name="_Toc512871011"/>
      <w:bookmarkStart w:id="376" w:name="_Toc516342555"/>
      <w:bookmarkStart w:id="377" w:name="_Toc520200981"/>
      <w:bookmarkStart w:id="378" w:name="_Ref509824261"/>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08</w:t>
      </w:r>
      <w:r>
        <w:rPr>
          <w:rFonts w:eastAsia="Times New Roman"/>
          <w:lang w:eastAsia="de-DE"/>
        </w:rPr>
        <w:fldChar w:fldCharType="end"/>
      </w:r>
      <w:r>
        <w:rPr>
          <w:rFonts w:eastAsia="Times New Roman"/>
          <w:lang w:eastAsia="de-DE"/>
        </w:rPr>
        <w:t>: High Availability</w:t>
      </w:r>
      <w:bookmarkEnd w:id="374"/>
      <w:bookmarkEnd w:id="375"/>
      <w:bookmarkEnd w:id="376"/>
      <w:bookmarkEnd w:id="377"/>
    </w:p>
    <w:p w14:paraId="52062937" w14:textId="77777777" w:rsidR="00331835" w:rsidRDefault="00D82517">
      <w:pPr>
        <w:spacing w:before="120" w:after="0"/>
        <w:rPr>
          <w:rFonts w:eastAsia="Times New Roman" w:cs="Arial"/>
          <w:lang w:eastAsia="de-DE"/>
        </w:rPr>
      </w:pPr>
      <w:r>
        <w:rPr>
          <w:rFonts w:eastAsia="Times New Roman" w:cs="Arial"/>
          <w:lang w:eastAsia="de-DE"/>
        </w:rPr>
        <w:t>High availability systems are composed of:</w:t>
      </w:r>
    </w:p>
    <w:p w14:paraId="5168043D"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 xml:space="preserve">Redundant networks, and </w:t>
      </w:r>
    </w:p>
    <w:p w14:paraId="1E776929"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Redundant stations.</w:t>
      </w:r>
    </w:p>
    <w:p w14:paraId="660A0AEE" w14:textId="77777777" w:rsidR="00331835" w:rsidRDefault="00D82517">
      <w:pPr>
        <w:spacing w:before="120" w:after="120"/>
        <w:rPr>
          <w:lang w:eastAsia="de-DE"/>
        </w:rPr>
      </w:pPr>
      <w:r>
        <w:rPr>
          <w:lang w:eastAsia="de-DE"/>
        </w:rPr>
        <w:lastRenderedPageBreak/>
        <w:t>E.g. tunnel control:</w:t>
      </w:r>
    </w:p>
    <w:p w14:paraId="2A523FC7" w14:textId="77777777" w:rsidR="00331835" w:rsidRDefault="00D82517">
      <w:pPr>
        <w:spacing w:after="0"/>
        <w:rPr>
          <w:lang w:eastAsia="de-DE"/>
        </w:rPr>
      </w:pPr>
      <w:r>
        <w:rPr>
          <w:lang w:eastAsia="de-DE"/>
        </w:rPr>
        <w:t>Tunnels need to be controlled by systems supporting high availability because airflow and fire protection are crucial for the protection of people’s lives. In this case PLC, remote IO and network are installed to support availability in case of failure.</w:t>
      </w:r>
    </w:p>
    <w:p w14:paraId="30657DAD" w14:textId="77777777" w:rsidR="00331835" w:rsidRDefault="00D82517">
      <w:pPr>
        <w:tabs>
          <w:tab w:val="left" w:pos="6345"/>
        </w:tabs>
        <w:spacing w:after="0"/>
        <w:jc w:val="center"/>
        <w:textAlignment w:val="center"/>
        <w:rPr>
          <w:rFonts w:eastAsia="Times New Roman" w:cs="Arial"/>
          <w:lang w:eastAsia="de-DE"/>
        </w:rPr>
      </w:pPr>
      <w:r>
        <w:rPr>
          <w:rFonts w:eastAsia="Times New Roman" w:cs="Arial"/>
          <w:lang w:eastAsia="de-DE"/>
        </w:rPr>
        <w:object w:dxaOrig="6622" w:dyaOrig="4779" w14:anchorId="0AFF918B">
          <v:shape id="_x0000_i1055" type="#_x0000_t75" style="width:241.25pt;height:174.85pt" o:ole="">
            <v:imagedata r:id="rId79" o:title=""/>
          </v:shape>
          <o:OLEObject Type="Embed" ProgID="Visio.Drawing.11" ShapeID="_x0000_i1055" DrawAspect="Content" ObjectID="_1593960165" r:id="rId80"/>
        </w:object>
      </w:r>
    </w:p>
    <w:p w14:paraId="40931B28" w14:textId="77777777" w:rsidR="00331835" w:rsidRDefault="00D82517">
      <w:pPr>
        <w:pStyle w:val="FIGURE-title"/>
        <w:spacing w:before="0"/>
        <w:rPr>
          <w:lang w:val="en-US"/>
        </w:rPr>
      </w:pPr>
      <w:bookmarkStart w:id="379" w:name="_Toc512871068"/>
      <w:bookmarkStart w:id="380" w:name="_Toc516342614"/>
      <w:bookmarkStart w:id="381" w:name="_Toc520201048"/>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28</w:t>
      </w:r>
      <w:r>
        <w:rPr>
          <w:lang w:val="en-US"/>
        </w:rPr>
        <w:fldChar w:fldCharType="end"/>
      </w:r>
      <w:r>
        <w:rPr>
          <w:lang w:val="en-US"/>
        </w:rPr>
        <w:t xml:space="preserve"> – example topology for tunnel control</w:t>
      </w:r>
      <w:bookmarkEnd w:id="379"/>
      <w:bookmarkEnd w:id="380"/>
      <w:bookmarkEnd w:id="381"/>
    </w:p>
    <w:p w14:paraId="6685A80B" w14:textId="77777777" w:rsidR="00331835" w:rsidRDefault="00D82517">
      <w:pPr>
        <w:spacing w:after="0"/>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308C9805" w14:textId="77777777" w:rsidR="00331835" w:rsidRDefault="00D82517">
      <w:pPr>
        <w:spacing w:after="0"/>
        <w:rPr>
          <w:rFonts w:eastAsia="Times New Roman" w:cs="Arial"/>
          <w:lang w:eastAsia="de-DE"/>
        </w:rPr>
      </w:pPr>
      <w:r>
        <w:rPr>
          <w:rFonts w:eastAsia="Times New Roman" w:cs="Arial"/>
          <w:lang w:eastAsia="de-DE"/>
        </w:rPr>
        <w:t>Failure shall not create process disturbance – e.g. keep air flow active / fire control active.</w:t>
      </w:r>
    </w:p>
    <w:p w14:paraId="1CB0D27B" w14:textId="77777777" w:rsidR="00331835" w:rsidRDefault="00D82517">
      <w:pPr>
        <w:spacing w:after="0"/>
        <w:rPr>
          <w:rFonts w:eastAsia="Times New Roman" w:cs="Arial"/>
          <w:lang w:eastAsia="de-DE"/>
        </w:rPr>
      </w:pPr>
      <w:r>
        <w:rPr>
          <w:rFonts w:eastAsia="Times New Roman" w:cs="Arial"/>
          <w:lang w:eastAsia="de-DE"/>
        </w:rPr>
        <w:t>The number of concurrent active failures without process disturbance depends on the application requirements and shall not be restricted by TSN profile definitions.</w:t>
      </w:r>
    </w:p>
    <w:p w14:paraId="46878A48" w14:textId="77777777" w:rsidR="00331835" w:rsidRDefault="00D82517">
      <w:pPr>
        <w:spacing w:after="0"/>
        <w:rPr>
          <w:lang w:eastAsia="de-DE"/>
        </w:rPr>
      </w:pPr>
      <w:r>
        <w:rPr>
          <w:lang w:eastAsia="de-DE"/>
        </w:rPr>
        <w:t>Parameter, program, topology changes need to be supported without disturbance.</w:t>
      </w:r>
    </w:p>
    <w:p w14:paraId="58D0BE94" w14:textId="77777777" w:rsidR="00331835" w:rsidRDefault="00331835">
      <w:pPr>
        <w:spacing w:after="0"/>
        <w:rPr>
          <w:rFonts w:eastAsia="Times New Roman" w:cs="Arial"/>
          <w:lang w:eastAsia="de-DE"/>
        </w:rPr>
      </w:pPr>
    </w:p>
    <w:p w14:paraId="5B2C061C" w14:textId="77777777" w:rsidR="00331835" w:rsidRDefault="00D82517">
      <w:pPr>
        <w:spacing w:after="0"/>
        <w:rPr>
          <w:rFonts w:eastAsia="Times New Roman" w:cs="Arial"/>
          <w:lang w:eastAsia="de-DE"/>
        </w:rPr>
      </w:pPr>
      <w:r>
        <w:rPr>
          <w:rFonts w:eastAsia="Times New Roman" w:cs="Arial"/>
          <w:u w:val="single"/>
          <w:lang w:eastAsia="de-DE"/>
        </w:rPr>
        <w:t>Useful 802.1Q mechanisms</w:t>
      </w:r>
      <w:r>
        <w:rPr>
          <w:rFonts w:eastAsia="Times New Roman" w:cs="Arial"/>
          <w:lang w:eastAsia="de-DE"/>
        </w:rPr>
        <w:t>:</w:t>
      </w:r>
    </w:p>
    <w:p w14:paraId="42F351EA"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Redundancy for PLCs, Remote IOs and paths through the network</w:t>
      </w:r>
    </w:p>
    <w:p w14:paraId="0B9A4D83"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399C435A" w14:textId="77777777" w:rsidR="00331835" w:rsidRDefault="00331835">
      <w:pPr>
        <w:spacing w:after="0"/>
        <w:rPr>
          <w:rFonts w:eastAsia="Times New Roman" w:cs="Arial"/>
          <w:lang w:eastAsia="de-DE"/>
        </w:rPr>
      </w:pPr>
    </w:p>
    <w:p w14:paraId="3AD0A658" w14:textId="77777777" w:rsidR="00331835" w:rsidRDefault="00D82517">
      <w:pPr>
        <w:spacing w:before="120" w:after="60"/>
        <w:rPr>
          <w:lang w:eastAsia="de-DE"/>
        </w:rPr>
      </w:pPr>
      <w:r>
        <w:rPr>
          <w:lang w:eastAsia="de-DE"/>
        </w:rPr>
        <w:t>Further high availability control applications:</w:t>
      </w:r>
    </w:p>
    <w:p w14:paraId="718A3EDB"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Ship control</w:t>
      </w:r>
    </w:p>
    <w:p w14:paraId="5F9A3CEF"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Power generation</w:t>
      </w:r>
    </w:p>
    <w:p w14:paraId="3B2093E3"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Power distribution</w:t>
      </w:r>
    </w:p>
    <w:p w14:paraId="6BD636FD"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14088BB6" w14:textId="77777777" w:rsidR="00331835" w:rsidRDefault="00331835">
      <w:pPr>
        <w:spacing w:after="0"/>
        <w:rPr>
          <w:rFonts w:eastAsia="Times New Roman" w:cs="Arial"/>
          <w:lang w:eastAsia="de-DE"/>
        </w:rPr>
      </w:pPr>
    </w:p>
    <w:p w14:paraId="26E48C13" w14:textId="77777777" w:rsidR="00331835" w:rsidRDefault="00D82517">
      <w:pPr>
        <w:pStyle w:val="Heading3"/>
        <w:rPr>
          <w:rFonts w:eastAsia="Times New Roman"/>
          <w:lang w:eastAsia="de-DE"/>
        </w:rPr>
      </w:pPr>
      <w:bookmarkStart w:id="382" w:name="_Ref510450315"/>
      <w:bookmarkStart w:id="383" w:name="_Ref510450321"/>
      <w:bookmarkStart w:id="384" w:name="_Toc512871012"/>
      <w:bookmarkStart w:id="385" w:name="_Toc516342556"/>
      <w:bookmarkStart w:id="386" w:name="_Toc520200982"/>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09</w:t>
      </w:r>
      <w:r>
        <w:rPr>
          <w:rFonts w:eastAsia="Times New Roman"/>
          <w:lang w:eastAsia="de-DE"/>
        </w:rPr>
        <w:fldChar w:fldCharType="end"/>
      </w:r>
      <w:r>
        <w:rPr>
          <w:rFonts w:eastAsia="Times New Roman"/>
          <w:lang w:eastAsia="de-DE"/>
        </w:rPr>
        <w:t>: Wireless</w:t>
      </w:r>
      <w:bookmarkEnd w:id="378"/>
      <w:bookmarkEnd w:id="382"/>
      <w:bookmarkEnd w:id="383"/>
      <w:bookmarkEnd w:id="384"/>
      <w:bookmarkEnd w:id="385"/>
      <w:bookmarkEnd w:id="386"/>
    </w:p>
    <w:p w14:paraId="28DE8F45" w14:textId="77777777" w:rsidR="00331835" w:rsidRDefault="00D82517">
      <w:pPr>
        <w:spacing w:after="0"/>
        <w:rPr>
          <w:rFonts w:eastAsia="Times New Roman" w:cs="Arial"/>
          <w:lang w:eastAsia="de-DE"/>
        </w:rPr>
      </w:pPr>
      <w:r>
        <w:rPr>
          <w:rFonts w:eastAsia="Times New Roman" w:cs="Arial"/>
          <w:lang w:eastAsia="de-DE"/>
        </w:rPr>
        <w:t>HMI panels, remote IOs, wireless sensors or wireless bridges are often used in industrial machines. Wireless connections may be based on IEEE 802.11 (Wi-Fi), IEEE 802.15.1 (Bluetooth), IEEE 802.15.4 or 5G.</w:t>
      </w:r>
    </w:p>
    <w:p w14:paraId="7D2AFFC9"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9116" w:dyaOrig="4723" w14:anchorId="097F42B0">
          <v:shape id="_x0000_i1056" type="#_x0000_t75" style="width:260.9pt;height:135.6pt" o:ole="">
            <v:imagedata r:id="rId81" o:title=""/>
          </v:shape>
          <o:OLEObject Type="Embed" ProgID="Visio.Drawing.11" ShapeID="_x0000_i1056" DrawAspect="Content" ObjectID="_1593960166" r:id="rId82"/>
        </w:object>
      </w:r>
    </w:p>
    <w:p w14:paraId="75A3CB49" w14:textId="77777777" w:rsidR="00331835" w:rsidRDefault="00D82517">
      <w:pPr>
        <w:pStyle w:val="FIGURE-title"/>
        <w:spacing w:before="0"/>
        <w:rPr>
          <w:lang w:val="en-US"/>
        </w:rPr>
      </w:pPr>
      <w:bookmarkStart w:id="387" w:name="_Toc512871069"/>
      <w:bookmarkStart w:id="388" w:name="_Toc516342615"/>
      <w:bookmarkStart w:id="389" w:name="_Toc520201049"/>
      <w:r>
        <w:rPr>
          <w:lang w:val="en-US"/>
        </w:rPr>
        <w:lastRenderedPageBreak/>
        <w:t>Figure </w:t>
      </w:r>
      <w:r>
        <w:rPr>
          <w:lang w:val="en-US"/>
        </w:rPr>
        <w:fldChar w:fldCharType="begin"/>
      </w:r>
      <w:r>
        <w:rPr>
          <w:lang w:val="en-US"/>
        </w:rPr>
        <w:instrText xml:space="preserve"> SEQ Figure \* ARABIC </w:instrText>
      </w:r>
      <w:r>
        <w:rPr>
          <w:lang w:val="en-US"/>
        </w:rPr>
        <w:fldChar w:fldCharType="separate"/>
      </w:r>
      <w:r>
        <w:rPr>
          <w:noProof/>
          <w:lang w:val="en-US"/>
        </w:rPr>
        <w:t>29</w:t>
      </w:r>
      <w:r>
        <w:rPr>
          <w:lang w:val="en-US"/>
        </w:rPr>
        <w:fldChar w:fldCharType="end"/>
      </w:r>
      <w:r>
        <w:rPr>
          <w:lang w:val="en-US"/>
        </w:rPr>
        <w:t xml:space="preserve"> – HMI wireless connected using cyclic real-time</w:t>
      </w:r>
      <w:bookmarkEnd w:id="387"/>
      <w:bookmarkEnd w:id="388"/>
      <w:bookmarkEnd w:id="389"/>
    </w:p>
    <w:p w14:paraId="27BAA6BB"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9853" w:dyaOrig="5658" w14:anchorId="722E0E76">
          <v:shape id="_x0000_i1057" type="#_x0000_t75" style="width:281.45pt;height:161.75pt" o:ole="">
            <v:imagedata r:id="rId83" o:title=""/>
          </v:shape>
          <o:OLEObject Type="Embed" ProgID="Visio.Drawing.11" ShapeID="_x0000_i1057" DrawAspect="Content" ObjectID="_1593960167" r:id="rId84"/>
        </w:object>
      </w:r>
    </w:p>
    <w:p w14:paraId="3E9B2D79" w14:textId="77777777" w:rsidR="00331835" w:rsidRDefault="00D82517">
      <w:pPr>
        <w:pStyle w:val="FIGURE-title"/>
        <w:spacing w:before="0"/>
        <w:rPr>
          <w:lang w:val="en-US"/>
        </w:rPr>
      </w:pPr>
      <w:bookmarkStart w:id="390" w:name="_Toc512871070"/>
      <w:bookmarkStart w:id="391" w:name="_Toc516342616"/>
      <w:bookmarkStart w:id="392" w:name="_Toc520201050"/>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30</w:t>
      </w:r>
      <w:r>
        <w:rPr>
          <w:lang w:val="en-US"/>
        </w:rPr>
        <w:fldChar w:fldCharType="end"/>
      </w:r>
      <w:r>
        <w:rPr>
          <w:lang w:val="en-US"/>
        </w:rPr>
        <w:t xml:space="preserve"> – Remote IO wireless connected using cyclic real-time</w:t>
      </w:r>
      <w:bookmarkEnd w:id="390"/>
      <w:bookmarkEnd w:id="391"/>
      <w:bookmarkEnd w:id="392"/>
    </w:p>
    <w:p w14:paraId="622C571E"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9853" w:dyaOrig="4694" w14:anchorId="6BEDAB5E">
          <v:shape id="_x0000_i1058" type="#_x0000_t75" style="width:281.45pt;height:133.7pt" o:ole="">
            <v:imagedata r:id="rId85" o:title=""/>
          </v:shape>
          <o:OLEObject Type="Embed" ProgID="Visio.Drawing.11" ShapeID="_x0000_i1058" DrawAspect="Content" ObjectID="_1593960168" r:id="rId86"/>
        </w:object>
      </w:r>
    </w:p>
    <w:p w14:paraId="5A1703C5" w14:textId="77777777" w:rsidR="00331835" w:rsidRDefault="00D82517">
      <w:pPr>
        <w:pStyle w:val="FIGURE-title"/>
        <w:spacing w:before="0"/>
        <w:rPr>
          <w:lang w:val="en-US"/>
        </w:rPr>
      </w:pPr>
      <w:bookmarkStart w:id="393" w:name="_Toc512871071"/>
      <w:bookmarkStart w:id="394" w:name="_Toc516342617"/>
      <w:bookmarkStart w:id="395" w:name="_Toc520201051"/>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31</w:t>
      </w:r>
      <w:r>
        <w:rPr>
          <w:lang w:val="en-US"/>
        </w:rPr>
        <w:fldChar w:fldCharType="end"/>
      </w:r>
      <w:r>
        <w:rPr>
          <w:lang w:val="en-US"/>
        </w:rPr>
        <w:t xml:space="preserve"> – Ring segment wireless connected for media redundancy</w:t>
      </w:r>
      <w:bookmarkEnd w:id="393"/>
      <w:bookmarkEnd w:id="394"/>
      <w:bookmarkEnd w:id="395"/>
    </w:p>
    <w:p w14:paraId="3FF88FA8" w14:textId="77777777" w:rsidR="00331835" w:rsidRDefault="00331835">
      <w:pPr>
        <w:spacing w:after="0"/>
        <w:rPr>
          <w:lang w:eastAsia="de-DE"/>
        </w:rPr>
      </w:pPr>
    </w:p>
    <w:p w14:paraId="3DABF9DF"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099DB1B0" w14:textId="77777777" w:rsidR="00331835" w:rsidRDefault="00D82517">
      <w:pPr>
        <w:spacing w:after="0"/>
        <w:textAlignment w:val="center"/>
        <w:rPr>
          <w:rFonts w:eastAsia="Times New Roman" w:cs="Arial"/>
          <w:lang w:eastAsia="de-DE"/>
        </w:rPr>
      </w:pPr>
      <w:r>
        <w:rPr>
          <w:rFonts w:eastAsia="Times New Roman" w:cs="Arial"/>
          <w:lang w:eastAsia="de-DE"/>
        </w:rPr>
        <w:t>Support of wireless for</w:t>
      </w:r>
    </w:p>
    <w:p w14:paraId="01B65FF8" w14:textId="77777777" w:rsidR="00331835" w:rsidRDefault="00D82517">
      <w:pPr>
        <w:pStyle w:val="ListParagraph"/>
        <w:numPr>
          <w:ilvl w:val="0"/>
          <w:numId w:val="19"/>
        </w:numPr>
        <w:spacing w:after="0"/>
        <w:textAlignment w:val="center"/>
        <w:rPr>
          <w:rFonts w:eastAsia="Times New Roman" w:cs="Arial"/>
          <w:lang w:eastAsia="de-DE"/>
        </w:rPr>
      </w:pPr>
      <w:r>
        <w:rPr>
          <w:rFonts w:eastAsia="Times New Roman" w:cs="Arial"/>
          <w:lang w:eastAsia="de-DE"/>
        </w:rPr>
        <w:t>cyclic real-time, and</w:t>
      </w:r>
    </w:p>
    <w:p w14:paraId="4C8C54F5" w14:textId="77777777" w:rsidR="00331835" w:rsidRDefault="00D82517">
      <w:pPr>
        <w:pStyle w:val="ListParagraph"/>
        <w:numPr>
          <w:ilvl w:val="0"/>
          <w:numId w:val="19"/>
        </w:numPr>
        <w:spacing w:after="0"/>
        <w:textAlignment w:val="center"/>
        <w:rPr>
          <w:rFonts w:eastAsia="Times New Roman" w:cs="Arial"/>
          <w:lang w:eastAsia="de-DE"/>
        </w:rPr>
      </w:pPr>
      <w:r>
        <w:rPr>
          <w:rFonts w:eastAsia="Times New Roman" w:cs="Arial"/>
          <w:lang w:eastAsia="de-DE"/>
        </w:rPr>
        <w:t>non-real-time communication</w:t>
      </w:r>
    </w:p>
    <w:p w14:paraId="3EA406C2" w14:textId="77777777" w:rsidR="00331835" w:rsidRDefault="00331835">
      <w:pPr>
        <w:spacing w:after="0"/>
        <w:rPr>
          <w:rFonts w:eastAsia="Times New Roman" w:cs="Arial"/>
          <w:lang w:eastAsia="de-DE"/>
        </w:rPr>
      </w:pPr>
    </w:p>
    <w:p w14:paraId="35A42375"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802.11 mechanisms:</w:t>
      </w:r>
    </w:p>
    <w:p w14:paraId="74F11751"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Synchronization support</w:t>
      </w:r>
    </w:p>
    <w:p w14:paraId="60187A21"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Extensions from .11ax</w:t>
      </w:r>
    </w:p>
    <w:p w14:paraId="26123FFF"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252DE4B8" w14:textId="77777777" w:rsidR="00331835" w:rsidRDefault="00331835">
      <w:pPr>
        <w:rPr>
          <w:lang w:eastAsia="de-DE"/>
        </w:rPr>
      </w:pPr>
    </w:p>
    <w:p w14:paraId="6CAC1A78"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802.15.1 mechanisms:</w:t>
      </w:r>
    </w:p>
    <w:p w14:paraId="21804D34"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521E950A" w14:textId="77777777" w:rsidR="00331835" w:rsidRDefault="00331835">
      <w:pPr>
        <w:rPr>
          <w:lang w:eastAsia="de-DE"/>
        </w:rPr>
      </w:pPr>
    </w:p>
    <w:p w14:paraId="7A486F9B"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802.1Q mechanisms:</w:t>
      </w:r>
    </w:p>
    <w:p w14:paraId="47EE7862"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228D10CF" w14:textId="77777777" w:rsidR="00331835" w:rsidRDefault="00331835">
      <w:pPr>
        <w:rPr>
          <w:lang w:eastAsia="de-DE"/>
        </w:rPr>
      </w:pPr>
    </w:p>
    <w:p w14:paraId="18CA9A70" w14:textId="77777777" w:rsidR="00331835" w:rsidRDefault="00D82517">
      <w:pPr>
        <w:pStyle w:val="Heading3"/>
        <w:rPr>
          <w:rFonts w:eastAsia="Times New Roman"/>
          <w:lang w:eastAsia="de-DE"/>
        </w:rPr>
      </w:pPr>
      <w:bookmarkStart w:id="396" w:name="_Ref509824282"/>
      <w:bookmarkStart w:id="397" w:name="_Toc512871013"/>
      <w:bookmarkStart w:id="398" w:name="_Toc516342557"/>
      <w:bookmarkStart w:id="399" w:name="_Toc520200983"/>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10</w:t>
      </w:r>
      <w:r>
        <w:rPr>
          <w:rFonts w:eastAsia="Times New Roman"/>
          <w:lang w:eastAsia="de-DE"/>
        </w:rPr>
        <w:fldChar w:fldCharType="end"/>
      </w:r>
      <w:r>
        <w:rPr>
          <w:rFonts w:eastAsia="Times New Roman"/>
          <w:lang w:eastAsia="de-DE"/>
        </w:rPr>
        <w:t>: 10 Mbit/s end-stations (Ethernet sensor</w:t>
      </w:r>
      <w:bookmarkEnd w:id="396"/>
      <w:r>
        <w:rPr>
          <w:rFonts w:eastAsia="Times New Roman"/>
          <w:lang w:eastAsia="de-DE"/>
        </w:rPr>
        <w:t>s)</w:t>
      </w:r>
      <w:bookmarkEnd w:id="397"/>
      <w:bookmarkEnd w:id="398"/>
      <w:bookmarkEnd w:id="399"/>
    </w:p>
    <w:p w14:paraId="2F9367DF" w14:textId="77777777" w:rsidR="00331835" w:rsidRDefault="00D82517">
      <w:pPr>
        <w:spacing w:after="0"/>
        <w:rPr>
          <w:rFonts w:eastAsia="Times New Roman" w:cs="Arial"/>
          <w:lang w:eastAsia="de-DE"/>
        </w:rPr>
      </w:pPr>
      <w:r>
        <w:rPr>
          <w:rFonts w:eastAsia="Times New Roman" w:cs="Arial"/>
          <w:lang w:eastAsia="de-DE"/>
        </w:rPr>
        <w:t>Simple and cheap sensor end-stations are directly attached via 10 Mbit/s links to the machine internal Ethernet and implement cyclic real-time communication with the PLC.</w:t>
      </w:r>
    </w:p>
    <w:p w14:paraId="45049DCB" w14:textId="77777777" w:rsidR="00331835" w:rsidRDefault="00D82517">
      <w:pPr>
        <w:spacing w:after="0"/>
        <w:rPr>
          <w:rFonts w:eastAsia="Times New Roman" w:cs="Arial"/>
          <w:lang w:eastAsia="de-DE"/>
        </w:rPr>
      </w:pPr>
      <w:r>
        <w:rPr>
          <w:rFonts w:eastAsia="Times New Roman" w:cs="Arial"/>
          <w:lang w:eastAsia="de-DE"/>
        </w:rPr>
        <w:lastRenderedPageBreak/>
        <w:t>The support of additional physics like “</w:t>
      </w:r>
      <w:r>
        <w:rPr>
          <w:rFonts w:eastAsia="Times New Roman"/>
          <w:lang w:eastAsia="de-DE"/>
        </w:rPr>
        <w:t>IEEE 802.3cg APL support” is intended.</w:t>
      </w:r>
    </w:p>
    <w:p w14:paraId="5D264F09" w14:textId="77777777" w:rsidR="00331835" w:rsidRDefault="00331835">
      <w:pPr>
        <w:textAlignment w:val="center"/>
        <w:rPr>
          <w:rFonts w:eastAsia="Times New Roman" w:cs="Arial"/>
          <w:lang w:eastAsia="de-DE"/>
        </w:rPr>
      </w:pPr>
    </w:p>
    <w:p w14:paraId="21B2E164"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9116" w:dyaOrig="4581" w14:anchorId="17D42193">
          <v:shape id="_x0000_i1059" type="#_x0000_t75" style="width:315.1pt;height:157.1pt" o:ole="">
            <v:imagedata r:id="rId87" o:title=""/>
          </v:shape>
          <o:OLEObject Type="Embed" ProgID="Visio.Drawing.11" ShapeID="_x0000_i1059" DrawAspect="Content" ObjectID="_1593960169" r:id="rId88"/>
        </w:object>
      </w:r>
    </w:p>
    <w:p w14:paraId="667D79FD" w14:textId="77777777" w:rsidR="00331835" w:rsidRDefault="00D82517">
      <w:pPr>
        <w:pStyle w:val="FIGURE-title"/>
        <w:spacing w:before="0"/>
        <w:rPr>
          <w:lang w:val="en-US"/>
        </w:rPr>
      </w:pPr>
      <w:bookmarkStart w:id="400" w:name="_Toc512871072"/>
      <w:bookmarkStart w:id="401" w:name="_Toc516342618"/>
      <w:bookmarkStart w:id="402" w:name="_Toc520201052"/>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32</w:t>
      </w:r>
      <w:r>
        <w:rPr>
          <w:lang w:val="en-US"/>
        </w:rPr>
        <w:fldChar w:fldCharType="end"/>
      </w:r>
      <w:r>
        <w:rPr>
          <w:lang w:val="en-US"/>
        </w:rPr>
        <w:t xml:space="preserve"> – Ethernet sensors</w:t>
      </w:r>
      <w:bookmarkEnd w:id="400"/>
      <w:bookmarkEnd w:id="401"/>
      <w:bookmarkEnd w:id="402"/>
    </w:p>
    <w:p w14:paraId="76BDD5BE"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6BBDDD5F" w14:textId="77777777" w:rsidR="00331835" w:rsidRDefault="00D82517">
      <w:pPr>
        <w:spacing w:after="0"/>
        <w:textAlignment w:val="center"/>
        <w:rPr>
          <w:rFonts w:eastAsia="Times New Roman" w:cs="Arial"/>
          <w:lang w:eastAsia="de-DE"/>
        </w:rPr>
      </w:pPr>
      <w:r>
        <w:rPr>
          <w:rFonts w:eastAsia="Times New Roman" w:cs="Arial"/>
          <w:lang w:eastAsia="de-DE"/>
        </w:rPr>
        <w:t>Support of 10 Mbit/s or higher link speed attached sensors (end-stations) together with POE and SPE (single pair Ethernet).</w:t>
      </w:r>
    </w:p>
    <w:p w14:paraId="6DE26F62" w14:textId="77777777" w:rsidR="00331835" w:rsidRDefault="00331835">
      <w:pPr>
        <w:spacing w:after="0"/>
        <w:rPr>
          <w:rFonts w:eastAsia="Times New Roman" w:cs="Arial"/>
          <w:lang w:eastAsia="de-DE"/>
        </w:rPr>
      </w:pPr>
    </w:p>
    <w:p w14:paraId="22D7F5C5"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802.1Q mechanisms:</w:t>
      </w:r>
    </w:p>
    <w:p w14:paraId="51FC4116"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5559BD83" w14:textId="77777777" w:rsidR="00331835" w:rsidRDefault="00D82517">
      <w:pPr>
        <w:pStyle w:val="Heading3"/>
        <w:keepNext w:val="0"/>
        <w:keepLines w:val="0"/>
        <w:rPr>
          <w:rFonts w:eastAsia="Times New Roman"/>
          <w:lang w:eastAsia="de-DE"/>
        </w:rPr>
      </w:pPr>
      <w:bookmarkStart w:id="403" w:name="_Ref509824299"/>
      <w:bookmarkStart w:id="404" w:name="_Toc512871014"/>
      <w:bookmarkStart w:id="405" w:name="_Toc516342558"/>
      <w:bookmarkStart w:id="406" w:name="_Toc520200984"/>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11</w:t>
      </w:r>
      <w:r>
        <w:rPr>
          <w:rFonts w:eastAsia="Times New Roman"/>
          <w:lang w:eastAsia="de-DE"/>
        </w:rPr>
        <w:fldChar w:fldCharType="end"/>
      </w:r>
      <w:r>
        <w:rPr>
          <w:rFonts w:eastAsia="Times New Roman"/>
          <w:lang w:eastAsia="de-DE"/>
        </w:rPr>
        <w:t>: Fieldbus gateway</w:t>
      </w:r>
      <w:bookmarkEnd w:id="403"/>
      <w:bookmarkEnd w:id="404"/>
      <w:bookmarkEnd w:id="405"/>
      <w:bookmarkEnd w:id="406"/>
    </w:p>
    <w:p w14:paraId="6EC8203B" w14:textId="77777777" w:rsidR="00F7440D" w:rsidDel="00F7440D" w:rsidRDefault="00D82517">
      <w:pPr>
        <w:spacing w:after="0"/>
        <w:rPr>
          <w:del w:id="407" w:author="Florian Essler" w:date="2018-07-24T17:17:00Z"/>
          <w:rFonts w:eastAsia="Times New Roman" w:cs="Arial"/>
          <w:lang w:eastAsia="de-DE"/>
        </w:rPr>
      </w:pPr>
      <w:r>
        <w:rPr>
          <w:rFonts w:eastAsia="Times New Roman" w:cs="Arial"/>
          <w:lang w:eastAsia="de-DE"/>
        </w:rPr>
        <w:t xml:space="preserve">Gateways are used to integrate non-Ethernet </w:t>
      </w:r>
      <w:ins w:id="408" w:author="Florian Essler" w:date="2018-07-24T17:16:00Z">
        <w:r w:rsidR="00F7440D">
          <w:rPr>
            <w:rFonts w:eastAsia="Times New Roman" w:cs="Arial"/>
            <w:lang w:eastAsia="de-DE"/>
          </w:rPr>
          <w:t xml:space="preserve">and Ethernet-based </w:t>
        </w:r>
      </w:ins>
      <w:r>
        <w:rPr>
          <w:rFonts w:eastAsia="Times New Roman" w:cs="Arial"/>
          <w:lang w:eastAsia="de-DE"/>
        </w:rPr>
        <w:t>fieldbus</w:t>
      </w:r>
      <w:ins w:id="409" w:author="Florian Essler" w:date="2018-07-24T17:15:00Z">
        <w:r w:rsidR="00F7440D">
          <w:rPr>
            <w:rFonts w:eastAsia="Times New Roman" w:cs="Arial"/>
            <w:lang w:eastAsia="de-DE"/>
          </w:rPr>
          <w:t>s</w:t>
        </w:r>
      </w:ins>
      <w:r>
        <w:rPr>
          <w:rFonts w:eastAsia="Times New Roman" w:cs="Arial"/>
          <w:lang w:eastAsia="de-DE"/>
        </w:rPr>
        <w:t>es into TSN domains.</w:t>
      </w:r>
    </w:p>
    <w:p w14:paraId="0E8968E1" w14:textId="77777777" w:rsidR="00331835" w:rsidRDefault="00331835">
      <w:pPr>
        <w:spacing w:after="0"/>
        <w:rPr>
          <w:rFonts w:eastAsia="Times New Roman" w:cs="Arial"/>
          <w:lang w:eastAsia="de-DE"/>
        </w:rPr>
      </w:pPr>
    </w:p>
    <w:p w14:paraId="48893383"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9116" w:dyaOrig="4836" w14:anchorId="4018B196">
          <v:shape id="_x0000_i1096" type="#_x0000_t75" style="width:5in;height:190.75pt" o:ole="">
            <v:imagedata r:id="rId89" o:title=""/>
          </v:shape>
          <o:OLEObject Type="Embed" ProgID="Visio.Drawing.11" ShapeID="_x0000_i1096" DrawAspect="Content" ObjectID="_1593960170" r:id="rId90"/>
        </w:object>
      </w:r>
    </w:p>
    <w:p w14:paraId="528A1622" w14:textId="77777777" w:rsidR="00331835" w:rsidRDefault="00D82517">
      <w:pPr>
        <w:pStyle w:val="FIGURE-title"/>
        <w:spacing w:before="0"/>
        <w:rPr>
          <w:lang w:val="en-US"/>
        </w:rPr>
      </w:pPr>
      <w:bookmarkStart w:id="410" w:name="_Toc512871073"/>
      <w:bookmarkStart w:id="411" w:name="_Toc516342619"/>
      <w:bookmarkStart w:id="412" w:name="_Toc520201053"/>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33</w:t>
      </w:r>
      <w:r>
        <w:rPr>
          <w:lang w:val="en-US"/>
        </w:rPr>
        <w:fldChar w:fldCharType="end"/>
      </w:r>
      <w:r>
        <w:rPr>
          <w:lang w:val="en-US"/>
        </w:rPr>
        <w:t xml:space="preserve"> – fieldbus gateways</w:t>
      </w:r>
      <w:bookmarkEnd w:id="410"/>
      <w:bookmarkEnd w:id="411"/>
      <w:bookmarkEnd w:id="412"/>
    </w:p>
    <w:p w14:paraId="1680059F" w14:textId="77777777" w:rsidR="00F7440D" w:rsidRDefault="00D82517">
      <w:pPr>
        <w:tabs>
          <w:tab w:val="left" w:pos="6790"/>
        </w:tabs>
        <w:spacing w:after="60"/>
        <w:textAlignment w:val="center"/>
        <w:rPr>
          <w:ins w:id="413" w:author="Florian Essler" w:date="2018-07-24T17:17:00Z"/>
          <w:rFonts w:eastAsia="Times New Roman" w:cs="Arial"/>
          <w:u w:val="single"/>
          <w:lang w:eastAsia="de-DE"/>
        </w:rPr>
      </w:pPr>
      <w:r>
        <w:rPr>
          <w:rFonts w:eastAsia="Times New Roman" w:cs="Arial"/>
          <w:u w:val="single"/>
          <w:lang w:eastAsia="de-DE"/>
        </w:rPr>
        <w:t>xxxxx (5)</w:t>
      </w:r>
    </w:p>
    <w:p w14:paraId="4864747C" w14:textId="77777777" w:rsidR="00F7440D" w:rsidRPr="00F7440D" w:rsidRDefault="00F7440D" w:rsidP="00F7440D">
      <w:pPr>
        <w:spacing w:after="0"/>
        <w:textAlignment w:val="center"/>
        <w:rPr>
          <w:ins w:id="414" w:author="Florian Essler" w:date="2018-07-24T17:19:00Z"/>
          <w:rFonts w:eastAsia="Times New Roman" w:cs="Arial"/>
          <w:lang w:eastAsia="de-DE"/>
          <w:rPrChange w:id="415" w:author="Florian Essler" w:date="2018-07-24T17:19:00Z">
            <w:rPr>
              <w:ins w:id="416" w:author="Florian Essler" w:date="2018-07-24T17:19:00Z"/>
              <w:rFonts w:eastAsia="Times New Roman" w:cs="Arial"/>
              <w:u w:val="single"/>
              <w:lang w:eastAsia="de-DE"/>
            </w:rPr>
          </w:rPrChange>
        </w:rPr>
        <w:pPrChange w:id="417" w:author="Florian Essler" w:date="2018-07-24T17:19:00Z">
          <w:pPr>
            <w:tabs>
              <w:tab w:val="left" w:pos="6790"/>
            </w:tabs>
            <w:spacing w:after="60"/>
            <w:textAlignment w:val="center"/>
          </w:pPr>
        </w:pPrChange>
      </w:pPr>
    </w:p>
    <w:p w14:paraId="50D59D13" w14:textId="77777777" w:rsidR="00F7440D" w:rsidRPr="00F7440D" w:rsidRDefault="00F7440D" w:rsidP="00F7440D">
      <w:pPr>
        <w:spacing w:after="0"/>
        <w:textAlignment w:val="center"/>
        <w:rPr>
          <w:ins w:id="418" w:author="Florian Essler" w:date="2018-07-24T17:18:00Z"/>
          <w:rFonts w:eastAsia="Times New Roman" w:cs="Arial"/>
          <w:lang w:eastAsia="de-DE"/>
          <w:rPrChange w:id="419" w:author="Florian Essler" w:date="2018-07-24T17:19:00Z">
            <w:rPr>
              <w:ins w:id="420" w:author="Florian Essler" w:date="2018-07-24T17:18:00Z"/>
              <w:rFonts w:eastAsia="Times New Roman" w:cs="Arial"/>
              <w:u w:val="single"/>
              <w:lang w:eastAsia="de-DE"/>
            </w:rPr>
          </w:rPrChange>
        </w:rPr>
        <w:pPrChange w:id="421" w:author="Florian Essler" w:date="2018-07-24T17:19:00Z">
          <w:pPr>
            <w:tabs>
              <w:tab w:val="left" w:pos="6790"/>
            </w:tabs>
            <w:spacing w:after="60"/>
            <w:textAlignment w:val="center"/>
          </w:pPr>
        </w:pPrChange>
      </w:pPr>
      <w:ins w:id="422" w:author="Florian Essler" w:date="2018-07-24T17:19:00Z">
        <w:r w:rsidRPr="00F7440D">
          <w:rPr>
            <w:rFonts w:eastAsia="Times New Roman" w:cs="Arial"/>
            <w:lang w:eastAsia="de-DE"/>
            <w:rPrChange w:id="423" w:author="Florian Essler" w:date="2018-07-24T17:19:00Z">
              <w:rPr>
                <w:rFonts w:eastAsia="Times New Roman" w:cs="Arial"/>
                <w:u w:val="single"/>
                <w:lang w:eastAsia="de-DE"/>
              </w:rPr>
            </w:rPrChange>
          </w:rPr>
          <w:t xml:space="preserve">There are too many sensors and actuators assigned to a single machine control unit and many systems have at least one merging unit in between. The clustering is typically done with some infrastructure elements (slices) that require a backplane communication. The fieldbus communication is in many cases the third level of communication. Thus, we shall assume that TSN is not the first communication network between a mechanical process and a machine control unit. This means that TSN shall be capable to adapt an existing communication infrastructure regardless </w:t>
        </w:r>
        <w:r w:rsidRPr="00F7440D">
          <w:rPr>
            <w:rFonts w:eastAsia="Times New Roman" w:cs="Arial"/>
            <w:lang w:eastAsia="de-DE"/>
            <w:rPrChange w:id="424" w:author="Florian Essler" w:date="2018-07-24T17:19:00Z">
              <w:rPr>
                <w:rFonts w:eastAsia="Times New Roman" w:cs="Arial"/>
                <w:u w:val="single"/>
                <w:lang w:eastAsia="de-DE"/>
              </w:rPr>
            </w:rPrChange>
          </w:rPr>
          <w:lastRenderedPageBreak/>
          <w:t>of the size of that networks. The TSN subnetworks have their own timing constrains. A machine level network shall take into account that the lower level networks have their own local timing. The timing of a TSN network has impact to sub-ordinated structures. An optimal timing requires an adaptation of TSN with minimal additional delays.</w:t>
        </w:r>
      </w:ins>
    </w:p>
    <w:p w14:paraId="2DF7CE8D" w14:textId="77777777" w:rsidR="00F7440D" w:rsidRDefault="00F7440D" w:rsidP="00F7440D">
      <w:pPr>
        <w:spacing w:after="0"/>
        <w:jc w:val="center"/>
        <w:textAlignment w:val="center"/>
        <w:rPr>
          <w:ins w:id="425" w:author="Florian Essler" w:date="2018-07-24T17:18:00Z"/>
          <w:rFonts w:eastAsia="Times New Roman" w:cs="Arial"/>
          <w:lang w:eastAsia="de-DE"/>
        </w:rPr>
        <w:pPrChange w:id="426" w:author="Florian Essler" w:date="2018-07-24T17:18:00Z">
          <w:pPr>
            <w:tabs>
              <w:tab w:val="left" w:pos="6790"/>
            </w:tabs>
            <w:spacing w:after="60"/>
            <w:textAlignment w:val="center"/>
          </w:pPr>
        </w:pPrChange>
      </w:pPr>
      <w:ins w:id="427" w:author="Florian Essler" w:date="2018-07-24T17:18:00Z">
        <w:r w:rsidRPr="00F7440D">
          <w:rPr>
            <w:rFonts w:eastAsia="Times New Roman" w:cs="Arial"/>
            <w:lang w:eastAsia="de-DE"/>
            <w:rPrChange w:id="428" w:author="Florian Essler" w:date="2018-07-24T17:18:00Z">
              <w:rPr>
                <w:rFonts w:eastAsia="Times New Roman" w:cs="Arial"/>
                <w:noProof/>
                <w:u w:val="single"/>
                <w:lang w:val="de-DE" w:eastAsia="de-DE"/>
              </w:rPr>
            </w:rPrChange>
          </w:rPr>
          <w:drawing>
            <wp:inline distT="0" distB="0" distL="0" distR="0" wp14:anchorId="702822C7" wp14:editId="4ECB1CAF">
              <wp:extent cx="4974590" cy="2444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74590" cy="2444750"/>
                      </a:xfrm>
                      <a:prstGeom prst="rect">
                        <a:avLst/>
                      </a:prstGeom>
                      <a:noFill/>
                    </pic:spPr>
                  </pic:pic>
                </a:graphicData>
              </a:graphic>
            </wp:inline>
          </w:drawing>
        </w:r>
      </w:ins>
    </w:p>
    <w:p w14:paraId="16BBB93D" w14:textId="77777777" w:rsidR="00F7440D" w:rsidRPr="00F7440D" w:rsidRDefault="00F7440D" w:rsidP="00F7440D">
      <w:pPr>
        <w:pStyle w:val="FIGURE-title"/>
        <w:spacing w:before="0"/>
        <w:rPr>
          <w:lang w:val="en-US"/>
          <w:rPrChange w:id="429" w:author="Florian Essler" w:date="2018-07-24T17:20:00Z">
            <w:rPr>
              <w:rFonts w:eastAsia="Times New Roman" w:cs="Arial"/>
              <w:u w:val="single"/>
              <w:lang w:eastAsia="de-DE"/>
            </w:rPr>
          </w:rPrChange>
        </w:rPr>
        <w:pPrChange w:id="430" w:author="Florian Essler" w:date="2018-07-24T17:20:00Z">
          <w:pPr>
            <w:tabs>
              <w:tab w:val="left" w:pos="6790"/>
            </w:tabs>
            <w:spacing w:after="60"/>
            <w:textAlignment w:val="center"/>
          </w:pPr>
        </w:pPrChange>
      </w:pPr>
      <w:ins w:id="431" w:author="Florian Essler" w:date="2018-07-24T17:18:00Z">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33</w:t>
        </w:r>
        <w:r>
          <w:rPr>
            <w:lang w:val="en-US"/>
          </w:rPr>
          <w:fldChar w:fldCharType="end"/>
        </w:r>
        <w:r>
          <w:rPr>
            <w:lang w:val="en-US"/>
          </w:rPr>
          <w:t xml:space="preserve"> – </w:t>
        </w:r>
        <w:r w:rsidRPr="00F7440D">
          <w:rPr>
            <w:lang w:val="en-US"/>
          </w:rPr>
          <w:t>Embedded non TSN communication</w:t>
        </w:r>
      </w:ins>
    </w:p>
    <w:p w14:paraId="3ABE0D9C" w14:textId="77777777" w:rsidR="00331835" w:rsidRDefault="00331835" w:rsidP="00F7440D">
      <w:pPr>
        <w:spacing w:after="0"/>
        <w:textAlignment w:val="center"/>
        <w:rPr>
          <w:rFonts w:eastAsia="Times New Roman" w:cs="Arial"/>
          <w:u w:val="single"/>
          <w:lang w:eastAsia="de-DE"/>
        </w:rPr>
        <w:pPrChange w:id="432" w:author="Florian Essler" w:date="2018-07-24T17:20:00Z">
          <w:pPr>
            <w:tabs>
              <w:tab w:val="left" w:pos="6790"/>
            </w:tabs>
            <w:spacing w:after="60"/>
            <w:textAlignment w:val="center"/>
          </w:pPr>
        </w:pPrChange>
      </w:pPr>
    </w:p>
    <w:p w14:paraId="281CF935"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7A91306E" w14:textId="77777777" w:rsidR="00F7440D" w:rsidRDefault="00D82517" w:rsidP="00F7440D">
      <w:pPr>
        <w:pStyle w:val="ListParagraph"/>
        <w:numPr>
          <w:ilvl w:val="0"/>
          <w:numId w:val="2"/>
        </w:numPr>
        <w:spacing w:after="0"/>
        <w:ind w:left="720"/>
        <w:rPr>
          <w:ins w:id="433" w:author="Florian Essler" w:date="2018-07-24T17:19:00Z"/>
          <w:rFonts w:eastAsia="Times New Roman" w:cs="Arial"/>
          <w:lang w:eastAsia="de-DE"/>
        </w:rPr>
        <w:pPrChange w:id="434" w:author="Florian Essler" w:date="2018-07-24T17:16:00Z">
          <w:pPr>
            <w:spacing w:after="0"/>
            <w:textAlignment w:val="center"/>
          </w:pPr>
        </w:pPrChange>
      </w:pPr>
      <w:r>
        <w:rPr>
          <w:rFonts w:eastAsia="Times New Roman" w:cs="Arial"/>
          <w:lang w:eastAsia="de-DE"/>
        </w:rPr>
        <w:t>Support of non-Ethernet fieldbus devices via gateways either transparent or hidden</w:t>
      </w:r>
      <w:ins w:id="435" w:author="Florian Essler" w:date="2018-07-24T17:16:00Z">
        <w:r w:rsidR="00F7440D">
          <w:rPr>
            <w:rFonts w:eastAsia="Times New Roman" w:cs="Arial"/>
            <w:lang w:eastAsia="de-DE"/>
          </w:rPr>
          <w:t>;</w:t>
        </w:r>
      </w:ins>
    </w:p>
    <w:p w14:paraId="2EFBE56C" w14:textId="77777777" w:rsidR="00331835" w:rsidRDefault="00F7440D" w:rsidP="00F7440D">
      <w:pPr>
        <w:pStyle w:val="ListParagraph"/>
        <w:numPr>
          <w:ilvl w:val="0"/>
          <w:numId w:val="2"/>
        </w:numPr>
        <w:spacing w:after="0"/>
        <w:ind w:left="720"/>
        <w:rPr>
          <w:rFonts w:eastAsia="Times New Roman" w:cs="Arial"/>
          <w:lang w:eastAsia="de-DE"/>
        </w:rPr>
        <w:pPrChange w:id="436" w:author="Florian Essler" w:date="2018-07-24T17:19:00Z">
          <w:pPr>
            <w:spacing w:after="0"/>
            <w:textAlignment w:val="center"/>
          </w:pPr>
        </w:pPrChange>
      </w:pPr>
      <w:ins w:id="437" w:author="Florian Essler" w:date="2018-07-24T17:20:00Z">
        <w:r>
          <w:rPr>
            <w:rFonts w:eastAsia="Times New Roman" w:cs="Arial"/>
            <w:lang w:eastAsia="de-DE"/>
          </w:rPr>
          <w:t>S</w:t>
        </w:r>
      </w:ins>
      <w:ins w:id="438" w:author="Florian Essler" w:date="2018-07-24T17:19:00Z">
        <w:r w:rsidRPr="00F7440D">
          <w:rPr>
            <w:rFonts w:eastAsia="Times New Roman" w:cs="Arial"/>
            <w:lang w:eastAsia="de-DE"/>
          </w:rPr>
          <w:t xml:space="preserve">cheduling in </w:t>
        </w:r>
      </w:ins>
      <w:ins w:id="439" w:author="Florian Essler" w:date="2018-07-24T17:20:00Z">
        <w:r>
          <w:rPr>
            <w:rFonts w:eastAsia="Times New Roman" w:cs="Arial"/>
            <w:lang w:eastAsia="de-DE"/>
          </w:rPr>
          <w:t>a</w:t>
        </w:r>
      </w:ins>
      <w:ins w:id="440" w:author="Florian Essler" w:date="2018-07-24T17:19:00Z">
        <w:r w:rsidRPr="00F7440D">
          <w:rPr>
            <w:rFonts w:eastAsia="Times New Roman" w:cs="Arial"/>
            <w:lang w:eastAsia="de-DE"/>
          </w:rPr>
          <w:t xml:space="preserve"> way that timing in sub-ordinated systems can be incorpor</w:t>
        </w:r>
        <w:r>
          <w:rPr>
            <w:rFonts w:eastAsia="Times New Roman" w:cs="Arial"/>
            <w:lang w:eastAsia="de-DE"/>
          </w:rPr>
          <w:t>ated in an interactive way;</w:t>
        </w:r>
      </w:ins>
      <w:del w:id="441" w:author="Florian Essler" w:date="2018-07-24T17:16:00Z">
        <w:r w:rsidR="00D82517" w:rsidDel="00F7440D">
          <w:rPr>
            <w:rFonts w:eastAsia="Times New Roman" w:cs="Arial"/>
            <w:lang w:eastAsia="de-DE"/>
          </w:rPr>
          <w:delText>.</w:delText>
        </w:r>
      </w:del>
    </w:p>
    <w:p w14:paraId="109D24A6" w14:textId="77777777" w:rsidR="00331835" w:rsidRDefault="00331835">
      <w:pPr>
        <w:spacing w:after="0"/>
        <w:rPr>
          <w:rFonts w:eastAsia="Times New Roman" w:cs="Arial"/>
          <w:lang w:eastAsia="de-DE"/>
        </w:rPr>
      </w:pPr>
    </w:p>
    <w:p w14:paraId="7793A18F"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802.1Q mechanisms:</w:t>
      </w:r>
    </w:p>
    <w:p w14:paraId="75A9E00F"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11059C0F" w14:textId="77777777" w:rsidR="00331835" w:rsidRDefault="00331835">
      <w:pPr>
        <w:spacing w:after="0"/>
        <w:rPr>
          <w:rFonts w:eastAsia="Times New Roman" w:cs="Arial"/>
          <w:lang w:eastAsia="de-DE"/>
        </w:rPr>
      </w:pPr>
    </w:p>
    <w:p w14:paraId="1F40A1A0" w14:textId="77777777" w:rsidR="00331835" w:rsidRDefault="00D82517">
      <w:pPr>
        <w:pStyle w:val="Heading3"/>
        <w:rPr>
          <w:rFonts w:eastAsia="Times New Roman"/>
          <w:lang w:eastAsia="de-DE"/>
        </w:rPr>
      </w:pPr>
      <w:bookmarkStart w:id="442" w:name="_Ref511228846"/>
      <w:bookmarkStart w:id="443" w:name="_Ref512346211"/>
      <w:bookmarkStart w:id="444" w:name="_Toc512871015"/>
      <w:bookmarkStart w:id="445" w:name="_Toc516342559"/>
      <w:bookmarkStart w:id="446" w:name="_Toc520200985"/>
      <w:bookmarkStart w:id="447" w:name="_Ref509824672"/>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12</w:t>
      </w:r>
      <w:r>
        <w:rPr>
          <w:rFonts w:eastAsia="Times New Roman"/>
          <w:lang w:eastAsia="de-DE"/>
        </w:rPr>
        <w:fldChar w:fldCharType="end"/>
      </w:r>
      <w:r>
        <w:rPr>
          <w:rFonts w:eastAsia="Times New Roman"/>
          <w:lang w:eastAsia="de-DE"/>
        </w:rPr>
        <w:t xml:space="preserve">: New machine with brownfield </w:t>
      </w:r>
      <w:bookmarkEnd w:id="442"/>
      <w:r>
        <w:rPr>
          <w:rFonts w:eastAsia="Times New Roman"/>
          <w:lang w:eastAsia="de-DE"/>
        </w:rPr>
        <w:t>devices</w:t>
      </w:r>
      <w:bookmarkEnd w:id="443"/>
      <w:bookmarkEnd w:id="444"/>
      <w:bookmarkEnd w:id="445"/>
      <w:bookmarkEnd w:id="446"/>
    </w:p>
    <w:p w14:paraId="0D85371E" w14:textId="77777777" w:rsidR="00331835" w:rsidRDefault="00D82517">
      <w:pPr>
        <w:spacing w:after="0"/>
        <w:textAlignment w:val="center"/>
        <w:rPr>
          <w:rFonts w:eastAsia="Times New Roman" w:cs="Arial"/>
          <w:lang w:eastAsia="de-DE"/>
        </w:rPr>
      </w:pPr>
      <w:r>
        <w:rPr>
          <w:rFonts w:eastAsia="Times New Roman" w:cs="Arial"/>
          <w:lang w:eastAsia="de-DE"/>
        </w:rPr>
        <w:t xml:space="preserve">Brownfield devices with real-time communication are attached to a PLC, which supports both brownfield and greenfield, within a machine. This allows faster deployment of devices supporting the TSN-IA profile into the field. </w:t>
      </w:r>
      <w:r>
        <w:rPr>
          <w:rFonts w:eastAsia="Times New Roman" w:cs="Arial"/>
          <w:lang w:eastAsia="de-DE"/>
        </w:rPr>
        <w:fldChar w:fldCharType="begin"/>
      </w:r>
      <w:r>
        <w:rPr>
          <w:rFonts w:eastAsia="Times New Roman" w:cs="Arial"/>
          <w:lang w:eastAsia="de-DE"/>
        </w:rPr>
        <w:instrText xml:space="preserve"> REF _Ref506980910 \h </w:instrText>
      </w:r>
      <w:r>
        <w:rPr>
          <w:rFonts w:eastAsia="Times New Roman" w:cs="Arial"/>
          <w:lang w:eastAsia="de-DE"/>
        </w:rPr>
      </w:r>
      <w:r>
        <w:rPr>
          <w:rFonts w:eastAsia="Times New Roman" w:cs="Arial"/>
          <w:lang w:eastAsia="de-DE"/>
        </w:rPr>
        <w:fldChar w:fldCharType="separate"/>
      </w:r>
      <w:r>
        <w:t>Figure </w:t>
      </w:r>
      <w:r>
        <w:rPr>
          <w:noProof/>
        </w:rPr>
        <w:t>34</w:t>
      </w:r>
      <w:r>
        <w:rPr>
          <w:rFonts w:eastAsia="Times New Roman" w:cs="Arial"/>
          <w:lang w:eastAsia="de-DE"/>
        </w:rPr>
        <w:fldChar w:fldCharType="end"/>
      </w:r>
      <w:r>
        <w:rPr>
          <w:rFonts w:eastAsia="Times New Roman" w:cs="Arial"/>
          <w:lang w:eastAsia="de-DE"/>
        </w:rPr>
        <w:t xml:space="preserve"> gives an example of a machine with brownfield devices.</w:t>
      </w:r>
    </w:p>
    <w:p w14:paraId="4AA03205" w14:textId="77777777" w:rsidR="00331835" w:rsidRDefault="00331835">
      <w:pPr>
        <w:spacing w:after="0"/>
        <w:textAlignment w:val="center"/>
        <w:rPr>
          <w:rFonts w:eastAsia="Times New Roman" w:cs="Arial"/>
          <w:lang w:eastAsia="de-DE"/>
        </w:rPr>
      </w:pPr>
    </w:p>
    <w:p w14:paraId="7EABC586" w14:textId="77777777" w:rsidR="00331835" w:rsidRDefault="00D82517">
      <w:pPr>
        <w:tabs>
          <w:tab w:val="left" w:pos="6970"/>
        </w:tabs>
        <w:spacing w:after="0"/>
        <w:ind w:left="181"/>
        <w:jc w:val="center"/>
        <w:textAlignment w:val="center"/>
        <w:rPr>
          <w:rFonts w:eastAsia="Times New Roman" w:cs="Arial"/>
          <w:lang w:eastAsia="de-DE"/>
        </w:rPr>
      </w:pPr>
      <w:r>
        <w:rPr>
          <w:rFonts w:eastAsia="Times New Roman" w:cs="Arial"/>
          <w:lang w:eastAsia="de-DE"/>
        </w:rPr>
        <w:object w:dxaOrig="9244" w:dyaOrig="5233" w14:anchorId="6BB949F6">
          <v:shape id="_x0000_i1061" type="#_x0000_t75" style="width:407.7pt;height:230.95pt" o:ole="">
            <v:imagedata r:id="rId92" o:title=""/>
          </v:shape>
          <o:OLEObject Type="Embed" ProgID="Visio.Drawing.11" ShapeID="_x0000_i1061" DrawAspect="Content" ObjectID="_1593960171" r:id="rId93"/>
        </w:object>
      </w:r>
    </w:p>
    <w:p w14:paraId="1EC5B279" w14:textId="77777777" w:rsidR="00331835" w:rsidRDefault="00D82517">
      <w:pPr>
        <w:pStyle w:val="FIGURE-title"/>
        <w:rPr>
          <w:lang w:val="en-US" w:eastAsia="de-DE"/>
        </w:rPr>
      </w:pPr>
      <w:bookmarkStart w:id="448" w:name="_Ref506980910"/>
      <w:bookmarkStart w:id="449" w:name="_Toc512871074"/>
      <w:bookmarkStart w:id="450" w:name="_Toc516342620"/>
      <w:bookmarkStart w:id="451" w:name="_Toc520201054"/>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34</w:t>
      </w:r>
      <w:r>
        <w:rPr>
          <w:lang w:val="en-US"/>
        </w:rPr>
        <w:fldChar w:fldCharType="end"/>
      </w:r>
      <w:bookmarkEnd w:id="448"/>
      <w:r>
        <w:rPr>
          <w:lang w:val="en-US"/>
        </w:rPr>
        <w:t xml:space="preserve"> – new machine with brownfield devices</w:t>
      </w:r>
      <w:bookmarkEnd w:id="449"/>
      <w:bookmarkEnd w:id="450"/>
      <w:bookmarkEnd w:id="451"/>
    </w:p>
    <w:p w14:paraId="215C8B20" w14:textId="77777777" w:rsidR="00331835" w:rsidRDefault="00D82517">
      <w:pPr>
        <w:keepNext/>
        <w:keepLines/>
        <w:spacing w:after="0"/>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765202D1" w14:textId="77777777" w:rsidR="00331835" w:rsidRDefault="00D82517">
      <w:pPr>
        <w:keepNext/>
        <w:keepLines/>
        <w:spacing w:after="0"/>
        <w:rPr>
          <w:rFonts w:eastAsia="Times New Roman" w:cs="Arial"/>
          <w:lang w:eastAsia="de-DE"/>
        </w:rPr>
      </w:pPr>
      <w:r>
        <w:rPr>
          <w:rFonts w:eastAsia="Times New Roman" w:cs="Arial"/>
          <w:lang w:eastAsia="de-DE"/>
        </w:rPr>
        <w:t xml:space="preserve">All machine internal stream traffic communication (stream traffic </w:t>
      </w:r>
      <w:r>
        <w:rPr>
          <w:rFonts w:eastAsia="Times New Roman" w:cs="Arial"/>
          <w:u w:val="single"/>
          <w:lang w:eastAsia="de-DE"/>
        </w:rPr>
        <w:t>and</w:t>
      </w:r>
      <w:r>
        <w:rPr>
          <w:rFonts w:eastAsia="Times New Roman" w:cs="Arial"/>
          <w:lang w:eastAsia="de-DE"/>
        </w:rPr>
        <w:t xml:space="preserve"> non-stream traffic) is decoupled from and protected against the brownfield cyclic real-time traffic.</w:t>
      </w:r>
    </w:p>
    <w:p w14:paraId="434314F8" w14:textId="77777777" w:rsidR="00331835" w:rsidRDefault="00D82517">
      <w:pPr>
        <w:keepNext/>
        <w:keepLines/>
        <w:spacing w:after="0"/>
        <w:rPr>
          <w:rFonts w:eastAsia="Times New Roman" w:cs="Arial"/>
          <w:lang w:eastAsia="de-DE"/>
        </w:rPr>
      </w:pPr>
      <w:r>
        <w:rPr>
          <w:rFonts w:eastAsia="Times New Roman" w:cs="Arial"/>
          <w:lang w:eastAsia="de-DE"/>
        </w:rPr>
        <w:t>Brownfield cyclic real-time traffic QoS is preserved within the TSN domain.</w:t>
      </w:r>
    </w:p>
    <w:p w14:paraId="7F885079" w14:textId="77777777" w:rsidR="00331835" w:rsidRDefault="00331835">
      <w:pPr>
        <w:spacing w:after="0"/>
        <w:rPr>
          <w:rFonts w:eastAsia="Times New Roman" w:cs="Arial"/>
          <w:lang w:eastAsia="de-DE"/>
        </w:rPr>
      </w:pPr>
    </w:p>
    <w:p w14:paraId="2B841EC1" w14:textId="77777777" w:rsidR="00331835" w:rsidRDefault="00D82517">
      <w:pPr>
        <w:spacing w:after="0"/>
        <w:rPr>
          <w:rFonts w:eastAsia="Times New Roman" w:cs="Arial"/>
          <w:lang w:eastAsia="de-DE"/>
        </w:rPr>
      </w:pPr>
      <w:r>
        <w:rPr>
          <w:rFonts w:eastAsia="Times New Roman" w:cs="Arial"/>
          <w:lang w:eastAsia="de-DE"/>
        </w:rPr>
        <w:t> </w:t>
      </w:r>
    </w:p>
    <w:p w14:paraId="069CA211" w14:textId="77777777" w:rsidR="00331835" w:rsidRDefault="00D82517">
      <w:pPr>
        <w:spacing w:after="0"/>
        <w:rPr>
          <w:rFonts w:eastAsia="Times New Roman" w:cs="Arial"/>
          <w:lang w:eastAsia="de-DE"/>
        </w:rPr>
      </w:pPr>
      <w:r>
        <w:rPr>
          <w:rFonts w:eastAsia="Times New Roman" w:cs="Arial"/>
          <w:u w:val="single"/>
          <w:lang w:eastAsia="de-DE"/>
        </w:rPr>
        <w:t>Useful 802.1Q mechanisms</w:t>
      </w:r>
      <w:r>
        <w:rPr>
          <w:rFonts w:eastAsia="Times New Roman" w:cs="Arial"/>
          <w:lang w:eastAsia="de-DE"/>
        </w:rPr>
        <w:t>:</w:t>
      </w:r>
    </w:p>
    <w:p w14:paraId="42021262"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Priority Regeneration,</w:t>
      </w:r>
    </w:p>
    <w:p w14:paraId="648819E2"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separate "brownfield traffic queue".</w:t>
      </w:r>
    </w:p>
    <w:p w14:paraId="5455DC9A"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Queue-based resource allocation.</w:t>
      </w:r>
    </w:p>
    <w:p w14:paraId="7CFCD031" w14:textId="77777777" w:rsidR="00331835" w:rsidRDefault="00D82517">
      <w:pPr>
        <w:pStyle w:val="Heading3"/>
        <w:rPr>
          <w:rFonts w:eastAsia="Times New Roman"/>
          <w:lang w:eastAsia="de-DE"/>
        </w:rPr>
      </w:pPr>
      <w:bookmarkStart w:id="452" w:name="_Toc512871016"/>
      <w:bookmarkStart w:id="453" w:name="_Toc516342560"/>
      <w:bookmarkStart w:id="454" w:name="_Toc520200986"/>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13</w:t>
      </w:r>
      <w:r>
        <w:rPr>
          <w:rFonts w:eastAsia="Times New Roman"/>
          <w:lang w:eastAsia="de-DE"/>
        </w:rPr>
        <w:fldChar w:fldCharType="end"/>
      </w:r>
      <w:r>
        <w:rPr>
          <w:rFonts w:eastAsia="Times New Roman"/>
          <w:lang w:eastAsia="de-DE"/>
        </w:rPr>
        <w:t>: Mixed link speed</w:t>
      </w:r>
      <w:bookmarkEnd w:id="447"/>
      <w:r>
        <w:rPr>
          <w:rFonts w:eastAsia="Times New Roman"/>
          <w:lang w:eastAsia="de-DE"/>
        </w:rPr>
        <w:t>s</w:t>
      </w:r>
      <w:bookmarkEnd w:id="452"/>
      <w:bookmarkEnd w:id="453"/>
      <w:bookmarkEnd w:id="454"/>
    </w:p>
    <w:p w14:paraId="09CBD640" w14:textId="77777777" w:rsidR="00331835" w:rsidRDefault="00D82517">
      <w:pPr>
        <w:pStyle w:val="PARAGRAPH"/>
        <w:rPr>
          <w:lang w:val="en-US"/>
        </w:rPr>
      </w:pPr>
      <w:r>
        <w:rPr>
          <w:lang w:val="en-US"/>
        </w:rPr>
        <w:t xml:space="preserve">Industrial use cases refer to link speeds, as shown in </w:t>
      </w:r>
      <w:r>
        <w:rPr>
          <w:lang w:val="en-US"/>
        </w:rPr>
        <w:fldChar w:fldCharType="begin"/>
      </w:r>
      <w:r>
        <w:rPr>
          <w:lang w:val="en-US"/>
        </w:rPr>
        <w:instrText xml:space="preserve"> REF _Ref488728482 \h </w:instrText>
      </w:r>
      <w:r>
        <w:rPr>
          <w:lang w:val="en-US"/>
        </w:rPr>
      </w:r>
      <w:r>
        <w:rPr>
          <w:lang w:val="en-US"/>
        </w:rPr>
        <w:fldChar w:fldCharType="separate"/>
      </w:r>
      <w:r>
        <w:rPr>
          <w:lang w:val="en-US"/>
        </w:rPr>
        <w:t xml:space="preserve">Table </w:t>
      </w:r>
      <w:r>
        <w:rPr>
          <w:noProof/>
          <w:lang w:val="en-US"/>
        </w:rPr>
        <w:t>9</w:t>
      </w:r>
      <w:r>
        <w:rPr>
          <w:lang w:val="en-US"/>
        </w:rPr>
        <w:fldChar w:fldCharType="end"/>
      </w:r>
      <w:r>
        <w:rPr>
          <w:lang w:val="en-US"/>
        </w:rPr>
        <w:t>, in the range from 10 Mbit/s to 10 GBit/s for Ethernet and additional Wi-Fi, Bluetooth and 5G. Thus, the TSN domains need to handle areas with different link speeds.</w:t>
      </w:r>
    </w:p>
    <w:p w14:paraId="6BE6FED5" w14:textId="77777777" w:rsidR="00331835" w:rsidRDefault="00D82517">
      <w:pPr>
        <w:pStyle w:val="TABLE-title"/>
        <w:ind w:left="34"/>
        <w:rPr>
          <w:lang w:val="en-US"/>
        </w:rPr>
      </w:pPr>
      <w:bookmarkStart w:id="455" w:name="_Ref488728482"/>
      <w:bookmarkStart w:id="456" w:name="_Toc507778672"/>
      <w:bookmarkStart w:id="457" w:name="_Toc512871114"/>
      <w:bookmarkStart w:id="458" w:name="_Toc516342658"/>
      <w:bookmarkStart w:id="459" w:name="_Toc520201093"/>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9</w:t>
      </w:r>
      <w:r>
        <w:rPr>
          <w:lang w:val="en-US"/>
        </w:rPr>
        <w:fldChar w:fldCharType="end"/>
      </w:r>
      <w:bookmarkEnd w:id="455"/>
      <w:r>
        <w:rPr>
          <w:lang w:val="en-US"/>
        </w:rPr>
        <w:t xml:space="preserve"> – Link speeds</w:t>
      </w:r>
      <w:bookmarkEnd w:id="456"/>
      <w:bookmarkEnd w:id="457"/>
      <w:bookmarkEnd w:id="458"/>
      <w:bookmarkEnd w:id="459"/>
    </w:p>
    <w:tbl>
      <w:tblPr>
        <w:tblW w:w="898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1843"/>
        <w:gridCol w:w="1876"/>
        <w:gridCol w:w="5262"/>
      </w:tblGrid>
      <w:tr w:rsidR="00331835" w14:paraId="02530BA1" w14:textId="77777777">
        <w:trPr>
          <w:cantSplit/>
          <w:tblHeader/>
          <w:jc w:val="center"/>
        </w:trPr>
        <w:tc>
          <w:tcPr>
            <w:tcW w:w="1843" w:type="dxa"/>
            <w:tcBorders>
              <w:bottom w:val="double" w:sz="4" w:space="0" w:color="auto"/>
            </w:tcBorders>
          </w:tcPr>
          <w:p w14:paraId="17CB2A51" w14:textId="77777777" w:rsidR="00331835" w:rsidRDefault="00D82517">
            <w:pPr>
              <w:pStyle w:val="TABLE-col-heading"/>
              <w:keepNext/>
              <w:rPr>
                <w:lang w:val="en-US"/>
              </w:rPr>
            </w:pPr>
            <w:r>
              <w:rPr>
                <w:lang w:val="en-US"/>
              </w:rPr>
              <w:t>Link speed</w:t>
            </w:r>
          </w:p>
        </w:tc>
        <w:tc>
          <w:tcPr>
            <w:tcW w:w="1876" w:type="dxa"/>
            <w:tcBorders>
              <w:bottom w:val="double" w:sz="4" w:space="0" w:color="auto"/>
            </w:tcBorders>
          </w:tcPr>
          <w:p w14:paraId="68231F7E" w14:textId="77777777" w:rsidR="00331835" w:rsidRDefault="00D82517">
            <w:pPr>
              <w:pStyle w:val="TABLE-col-heading"/>
              <w:keepNext/>
              <w:rPr>
                <w:lang w:val="en-US"/>
              </w:rPr>
            </w:pPr>
            <w:r>
              <w:rPr>
                <w:lang w:val="en-US"/>
              </w:rPr>
              <w:t>Media</w:t>
            </w:r>
          </w:p>
        </w:tc>
        <w:tc>
          <w:tcPr>
            <w:tcW w:w="5262" w:type="dxa"/>
            <w:tcBorders>
              <w:bottom w:val="double" w:sz="4" w:space="0" w:color="auto"/>
            </w:tcBorders>
          </w:tcPr>
          <w:p w14:paraId="267C1C36" w14:textId="77777777" w:rsidR="00331835" w:rsidRDefault="00D82517">
            <w:pPr>
              <w:pStyle w:val="TABLE-col-heading"/>
              <w:keepNext/>
              <w:rPr>
                <w:lang w:val="en-US"/>
              </w:rPr>
            </w:pPr>
            <w:r>
              <w:rPr>
                <w:lang w:val="en-US"/>
              </w:rPr>
              <w:t>Comments</w:t>
            </w:r>
          </w:p>
        </w:tc>
      </w:tr>
      <w:tr w:rsidR="00331835" w14:paraId="7EE29929" w14:textId="77777777">
        <w:trPr>
          <w:cantSplit/>
          <w:jc w:val="center"/>
        </w:trPr>
        <w:tc>
          <w:tcPr>
            <w:tcW w:w="1843" w:type="dxa"/>
            <w:tcBorders>
              <w:top w:val="single" w:sz="6" w:space="0" w:color="000000"/>
            </w:tcBorders>
            <w:vAlign w:val="center"/>
          </w:tcPr>
          <w:p w14:paraId="46F1C1F5" w14:textId="77777777" w:rsidR="00331835" w:rsidRDefault="00D82517">
            <w:pPr>
              <w:pStyle w:val="TABLE-cell"/>
              <w:keepNext/>
              <w:rPr>
                <w:lang w:val="en-US"/>
              </w:rPr>
            </w:pPr>
            <w:r>
              <w:rPr>
                <w:lang w:val="en-US"/>
              </w:rPr>
              <w:t>100 kbit/s – 3 Mbit/s</w:t>
            </w:r>
          </w:p>
        </w:tc>
        <w:tc>
          <w:tcPr>
            <w:tcW w:w="1876" w:type="dxa"/>
            <w:tcBorders>
              <w:top w:val="single" w:sz="6" w:space="0" w:color="000000"/>
            </w:tcBorders>
            <w:vAlign w:val="center"/>
          </w:tcPr>
          <w:p w14:paraId="43AA9CC3" w14:textId="77777777" w:rsidR="00331835" w:rsidRDefault="00D82517">
            <w:pPr>
              <w:pStyle w:val="TABLE-cell"/>
              <w:keepNext/>
              <w:jc w:val="center"/>
              <w:rPr>
                <w:lang w:val="en-US"/>
              </w:rPr>
            </w:pPr>
            <w:r>
              <w:rPr>
                <w:lang w:val="en-US"/>
              </w:rPr>
              <w:t>Radio</w:t>
            </w:r>
          </w:p>
          <w:p w14:paraId="034CBDA2" w14:textId="77777777" w:rsidR="00331835" w:rsidRDefault="00D82517">
            <w:pPr>
              <w:pStyle w:val="TABLE-cell"/>
              <w:keepNext/>
              <w:jc w:val="center"/>
              <w:rPr>
                <w:lang w:val="en-US"/>
              </w:rPr>
            </w:pPr>
            <w:r>
              <w:rPr>
                <w:lang w:val="en-US"/>
              </w:rPr>
              <w:t>Bluetooth</w:t>
            </w:r>
          </w:p>
        </w:tc>
        <w:tc>
          <w:tcPr>
            <w:tcW w:w="5262" w:type="dxa"/>
            <w:tcBorders>
              <w:top w:val="single" w:sz="6" w:space="0" w:color="000000"/>
            </w:tcBorders>
          </w:tcPr>
          <w:p w14:paraId="3213ACB2" w14:textId="77777777" w:rsidR="00331835" w:rsidRDefault="00D82517">
            <w:pPr>
              <w:pStyle w:val="TABLE-cell"/>
              <w:keepNext/>
              <w:rPr>
                <w:lang w:val="en-US"/>
              </w:rPr>
            </w:pPr>
            <w:r>
              <w:rPr>
                <w:lang w:val="en-US"/>
              </w:rPr>
              <w:t>These devices are connected thru a Bluetooth access point.</w:t>
            </w:r>
          </w:p>
          <w:p w14:paraId="37D4EF06" w14:textId="77777777" w:rsidR="00331835" w:rsidRDefault="00D82517">
            <w:pPr>
              <w:pStyle w:val="TABLE-cell"/>
              <w:keepNext/>
              <w:rPr>
                <w:lang w:val="en-US"/>
              </w:rPr>
            </w:pPr>
            <w:r>
              <w:rPr>
                <w:lang w:val="en-US"/>
              </w:rPr>
              <w:t>They may be battery powered.</w:t>
            </w:r>
          </w:p>
        </w:tc>
      </w:tr>
      <w:tr w:rsidR="00331835" w14:paraId="71A60066" w14:textId="77777777">
        <w:trPr>
          <w:cantSplit/>
          <w:jc w:val="center"/>
        </w:trPr>
        <w:tc>
          <w:tcPr>
            <w:tcW w:w="1843" w:type="dxa"/>
            <w:tcBorders>
              <w:top w:val="single" w:sz="6" w:space="0" w:color="000000"/>
            </w:tcBorders>
            <w:vAlign w:val="center"/>
          </w:tcPr>
          <w:p w14:paraId="561AADE2" w14:textId="77777777" w:rsidR="00331835" w:rsidRDefault="00D82517">
            <w:pPr>
              <w:pStyle w:val="TABLE-cell"/>
              <w:rPr>
                <w:lang w:val="en-US"/>
              </w:rPr>
            </w:pPr>
            <w:r>
              <w:rPr>
                <w:lang w:val="en-US"/>
              </w:rPr>
              <w:t>1 Mbit/s – 1 Gbit/s</w:t>
            </w:r>
          </w:p>
        </w:tc>
        <w:tc>
          <w:tcPr>
            <w:tcW w:w="1876" w:type="dxa"/>
            <w:tcBorders>
              <w:top w:val="single" w:sz="6" w:space="0" w:color="000000"/>
            </w:tcBorders>
            <w:vAlign w:val="center"/>
          </w:tcPr>
          <w:p w14:paraId="588D97D5" w14:textId="77777777" w:rsidR="00331835" w:rsidRDefault="00D82517">
            <w:pPr>
              <w:pStyle w:val="TABLE-cell"/>
              <w:jc w:val="center"/>
              <w:rPr>
                <w:lang w:val="en-US"/>
              </w:rPr>
            </w:pPr>
            <w:r>
              <w:rPr>
                <w:lang w:val="en-US"/>
              </w:rPr>
              <w:t>Radio</w:t>
            </w:r>
          </w:p>
          <w:p w14:paraId="4B06B353" w14:textId="77777777" w:rsidR="00331835" w:rsidRDefault="00D82517">
            <w:pPr>
              <w:pStyle w:val="TABLE-cell"/>
              <w:jc w:val="center"/>
              <w:rPr>
                <w:lang w:val="en-US"/>
              </w:rPr>
            </w:pPr>
            <w:r>
              <w:rPr>
                <w:lang w:val="en-US"/>
              </w:rPr>
              <w:t>Wi-Fi</w:t>
            </w:r>
          </w:p>
        </w:tc>
        <w:tc>
          <w:tcPr>
            <w:tcW w:w="5262" w:type="dxa"/>
            <w:tcBorders>
              <w:top w:val="single" w:sz="6" w:space="0" w:color="000000"/>
            </w:tcBorders>
          </w:tcPr>
          <w:p w14:paraId="5B1A5509" w14:textId="77777777" w:rsidR="00331835" w:rsidRDefault="00D82517">
            <w:pPr>
              <w:pStyle w:val="TABLE-cell"/>
              <w:rPr>
                <w:lang w:val="en-US"/>
              </w:rPr>
            </w:pPr>
            <w:r>
              <w:rPr>
                <w:lang w:val="en-US"/>
              </w:rPr>
              <w:t>These devices are connected thru a Wi-Fi access point.</w:t>
            </w:r>
          </w:p>
          <w:p w14:paraId="1C3D2AF7" w14:textId="77777777" w:rsidR="00331835" w:rsidRDefault="00D82517">
            <w:pPr>
              <w:pStyle w:val="TABLE-cell"/>
              <w:rPr>
                <w:lang w:val="en-US"/>
              </w:rPr>
            </w:pPr>
            <w:r>
              <w:rPr>
                <w:lang w:val="en-US"/>
              </w:rPr>
              <w:t>They may be battery powered.</w:t>
            </w:r>
          </w:p>
        </w:tc>
      </w:tr>
      <w:tr w:rsidR="00331835" w14:paraId="393AF8AA" w14:textId="77777777">
        <w:trPr>
          <w:cantSplit/>
          <w:jc w:val="center"/>
        </w:trPr>
        <w:tc>
          <w:tcPr>
            <w:tcW w:w="1843" w:type="dxa"/>
            <w:tcBorders>
              <w:top w:val="single" w:sz="6" w:space="0" w:color="000000"/>
            </w:tcBorders>
            <w:vAlign w:val="center"/>
          </w:tcPr>
          <w:p w14:paraId="086A2B84" w14:textId="77777777" w:rsidR="00331835" w:rsidRDefault="00D82517">
            <w:pPr>
              <w:pStyle w:val="TABLE-cell"/>
              <w:rPr>
                <w:lang w:val="en-US"/>
              </w:rPr>
            </w:pPr>
            <w:r>
              <w:rPr>
                <w:lang w:val="en-US"/>
              </w:rPr>
              <w:t>1 Mbit/s – 10 Gbit/s</w:t>
            </w:r>
          </w:p>
          <w:p w14:paraId="6C140E23" w14:textId="77777777" w:rsidR="00331835" w:rsidRDefault="00D82517">
            <w:pPr>
              <w:pStyle w:val="TABLE-cell"/>
              <w:rPr>
                <w:lang w:val="en-US"/>
              </w:rPr>
            </w:pPr>
            <w:r>
              <w:rPr>
                <w:lang w:val="en-US"/>
              </w:rPr>
              <w:t>(theoretical/expected)</w:t>
            </w:r>
          </w:p>
        </w:tc>
        <w:tc>
          <w:tcPr>
            <w:tcW w:w="1876" w:type="dxa"/>
            <w:tcBorders>
              <w:top w:val="single" w:sz="6" w:space="0" w:color="000000"/>
            </w:tcBorders>
            <w:vAlign w:val="center"/>
          </w:tcPr>
          <w:p w14:paraId="586F54D7" w14:textId="77777777" w:rsidR="00331835" w:rsidRDefault="00D82517">
            <w:pPr>
              <w:pStyle w:val="TABLE-cell"/>
              <w:jc w:val="center"/>
              <w:rPr>
                <w:lang w:val="en-US"/>
              </w:rPr>
            </w:pPr>
            <w:r>
              <w:rPr>
                <w:lang w:val="en-US"/>
              </w:rPr>
              <w:t>Radio</w:t>
            </w:r>
          </w:p>
          <w:p w14:paraId="4216AD53" w14:textId="77777777" w:rsidR="00331835" w:rsidRDefault="00D82517">
            <w:pPr>
              <w:pStyle w:val="TABLE-cell"/>
              <w:jc w:val="center"/>
              <w:rPr>
                <w:lang w:val="en-US"/>
              </w:rPr>
            </w:pPr>
            <w:r>
              <w:rPr>
                <w:lang w:val="en-US"/>
              </w:rPr>
              <w:t>5G</w:t>
            </w:r>
          </w:p>
        </w:tc>
        <w:tc>
          <w:tcPr>
            <w:tcW w:w="5262" w:type="dxa"/>
            <w:tcBorders>
              <w:top w:val="single" w:sz="6" w:space="0" w:color="000000"/>
            </w:tcBorders>
          </w:tcPr>
          <w:p w14:paraId="7B040E3C" w14:textId="77777777" w:rsidR="00331835" w:rsidRDefault="00D82517">
            <w:pPr>
              <w:pStyle w:val="TABLE-cell"/>
              <w:rPr>
                <w:lang w:val="en-US"/>
              </w:rPr>
            </w:pPr>
            <w:r>
              <w:rPr>
                <w:lang w:val="en-US"/>
              </w:rPr>
              <w:t>These devices are connected thru a 5G access point.</w:t>
            </w:r>
          </w:p>
          <w:p w14:paraId="65A2FFC4" w14:textId="77777777" w:rsidR="00331835" w:rsidRDefault="00D82517">
            <w:pPr>
              <w:pStyle w:val="TABLE-cell"/>
              <w:rPr>
                <w:lang w:val="en-US"/>
              </w:rPr>
            </w:pPr>
            <w:r>
              <w:rPr>
                <w:lang w:val="en-US"/>
              </w:rPr>
              <w:t>They may be battery powered.</w:t>
            </w:r>
          </w:p>
        </w:tc>
      </w:tr>
      <w:tr w:rsidR="00331835" w14:paraId="54093052" w14:textId="77777777">
        <w:trPr>
          <w:cantSplit/>
          <w:jc w:val="center"/>
        </w:trPr>
        <w:tc>
          <w:tcPr>
            <w:tcW w:w="1843" w:type="dxa"/>
            <w:tcBorders>
              <w:top w:val="single" w:sz="6" w:space="0" w:color="000000"/>
            </w:tcBorders>
            <w:vAlign w:val="center"/>
          </w:tcPr>
          <w:p w14:paraId="26627244" w14:textId="77777777" w:rsidR="00331835" w:rsidRDefault="00D82517">
            <w:pPr>
              <w:pStyle w:val="TABLE-cell"/>
              <w:rPr>
                <w:lang w:val="en-US"/>
              </w:rPr>
            </w:pPr>
            <w:r>
              <w:rPr>
                <w:lang w:val="en-US"/>
              </w:rPr>
              <w:t>10 Mbit/s</w:t>
            </w:r>
          </w:p>
        </w:tc>
        <w:tc>
          <w:tcPr>
            <w:tcW w:w="1876" w:type="dxa"/>
            <w:tcBorders>
              <w:top w:val="single" w:sz="6" w:space="0" w:color="000000"/>
            </w:tcBorders>
            <w:vAlign w:val="center"/>
          </w:tcPr>
          <w:p w14:paraId="29C672BF" w14:textId="77777777" w:rsidR="00331835" w:rsidRDefault="00D82517">
            <w:pPr>
              <w:pStyle w:val="TABLE-cell"/>
              <w:jc w:val="center"/>
              <w:rPr>
                <w:lang w:val="en-US"/>
              </w:rPr>
            </w:pPr>
            <w:r>
              <w:rPr>
                <w:lang w:val="en-US"/>
              </w:rPr>
              <w:t>Copper or fiber</w:t>
            </w:r>
          </w:p>
        </w:tc>
        <w:tc>
          <w:tcPr>
            <w:tcW w:w="5262" w:type="dxa"/>
            <w:tcBorders>
              <w:top w:val="single" w:sz="6" w:space="0" w:color="000000"/>
            </w:tcBorders>
          </w:tcPr>
          <w:p w14:paraId="3D2CCD46" w14:textId="77777777" w:rsidR="00331835" w:rsidRDefault="00D82517">
            <w:pPr>
              <w:pStyle w:val="TABLE-cell"/>
              <w:rPr>
                <w:lang w:val="en-US"/>
              </w:rPr>
            </w:pPr>
            <w:r>
              <w:rPr>
                <w:lang w:val="en-US"/>
              </w:rPr>
              <w:t>May be used for end station “only” devices connected as leafs to the domain.</w:t>
            </w:r>
          </w:p>
          <w:p w14:paraId="7ACBBFA2" w14:textId="77777777" w:rsidR="00331835" w:rsidRDefault="00D82517">
            <w:pPr>
              <w:pStyle w:val="TABLE-cell"/>
              <w:rPr>
                <w:lang w:val="en-US"/>
              </w:rPr>
            </w:pPr>
            <w:r>
              <w:rPr>
                <w:lang w:val="en-US"/>
              </w:rPr>
              <w:t>Dedicated to low performance and lowest energy devices for e.g. process automation.</w:t>
            </w:r>
          </w:p>
          <w:p w14:paraId="75839572" w14:textId="77777777" w:rsidR="00331835" w:rsidRDefault="00D82517">
            <w:pPr>
              <w:pStyle w:val="TABLE-cell"/>
              <w:rPr>
                <w:lang w:val="en-US"/>
              </w:rPr>
            </w:pPr>
            <w:r>
              <w:rPr>
                <w:lang w:val="en-US"/>
              </w:rPr>
              <w:t>These devices may use PoE as power supply.</w:t>
            </w:r>
          </w:p>
        </w:tc>
      </w:tr>
      <w:tr w:rsidR="00331835" w14:paraId="4D034470" w14:textId="77777777">
        <w:trPr>
          <w:cantSplit/>
          <w:jc w:val="center"/>
        </w:trPr>
        <w:tc>
          <w:tcPr>
            <w:tcW w:w="1843" w:type="dxa"/>
            <w:tcBorders>
              <w:top w:val="single" w:sz="6" w:space="0" w:color="000000"/>
            </w:tcBorders>
            <w:vAlign w:val="center"/>
          </w:tcPr>
          <w:p w14:paraId="7F8FA801" w14:textId="77777777" w:rsidR="00331835" w:rsidRDefault="00D82517">
            <w:pPr>
              <w:pStyle w:val="TABLE-cell"/>
              <w:rPr>
                <w:lang w:val="en-US"/>
              </w:rPr>
            </w:pPr>
            <w:r>
              <w:rPr>
                <w:lang w:val="en-US"/>
              </w:rPr>
              <w:t>100 MBit/s</w:t>
            </w:r>
          </w:p>
        </w:tc>
        <w:tc>
          <w:tcPr>
            <w:tcW w:w="1876" w:type="dxa"/>
            <w:tcBorders>
              <w:top w:val="single" w:sz="6" w:space="0" w:color="000000"/>
            </w:tcBorders>
            <w:vAlign w:val="center"/>
          </w:tcPr>
          <w:p w14:paraId="452D35FC" w14:textId="77777777" w:rsidR="00331835" w:rsidRDefault="00D82517">
            <w:pPr>
              <w:pStyle w:val="TABLE-cell"/>
              <w:jc w:val="center"/>
              <w:rPr>
                <w:lang w:val="en-US"/>
              </w:rPr>
            </w:pPr>
            <w:r>
              <w:rPr>
                <w:lang w:val="en-US"/>
              </w:rPr>
              <w:t>Copper or fiber</w:t>
            </w:r>
          </w:p>
        </w:tc>
        <w:tc>
          <w:tcPr>
            <w:tcW w:w="5262" w:type="dxa"/>
            <w:tcBorders>
              <w:top w:val="single" w:sz="6" w:space="0" w:color="000000"/>
            </w:tcBorders>
          </w:tcPr>
          <w:p w14:paraId="727CD5B1" w14:textId="77777777" w:rsidR="00331835" w:rsidRDefault="00D82517">
            <w:pPr>
              <w:pStyle w:val="TABLE-cell"/>
              <w:rPr>
                <w:lang w:val="en-US"/>
              </w:rPr>
            </w:pPr>
            <w:r>
              <w:rPr>
                <w:lang w:val="en-US"/>
              </w:rPr>
              <w:t>Historical mainly used for Remote IO and PLCs.</w:t>
            </w:r>
          </w:p>
          <w:p w14:paraId="3A1EDCA4" w14:textId="77777777" w:rsidR="00331835" w:rsidRDefault="00D82517">
            <w:pPr>
              <w:pStyle w:val="TABLE-cell"/>
              <w:rPr>
                <w:lang w:val="en-US"/>
              </w:rPr>
            </w:pPr>
            <w:r>
              <w:rPr>
                <w:lang w:val="en-US"/>
              </w:rPr>
              <w:t>Expected to be replaced by 1 GBit/s as common link speed.</w:t>
            </w:r>
          </w:p>
        </w:tc>
      </w:tr>
      <w:tr w:rsidR="00331835" w14:paraId="03FECCBD" w14:textId="77777777">
        <w:trPr>
          <w:cantSplit/>
          <w:jc w:val="center"/>
        </w:trPr>
        <w:tc>
          <w:tcPr>
            <w:tcW w:w="1843" w:type="dxa"/>
            <w:tcBorders>
              <w:top w:val="single" w:sz="6" w:space="0" w:color="000000"/>
            </w:tcBorders>
            <w:vAlign w:val="center"/>
          </w:tcPr>
          <w:p w14:paraId="116553C2" w14:textId="77777777" w:rsidR="00331835" w:rsidRDefault="00D82517">
            <w:pPr>
              <w:pStyle w:val="TABLE-cell"/>
              <w:rPr>
                <w:lang w:val="en-US"/>
              </w:rPr>
            </w:pPr>
            <w:r>
              <w:rPr>
                <w:lang w:val="en-US"/>
              </w:rPr>
              <w:lastRenderedPageBreak/>
              <w:t>1 GBit/s</w:t>
            </w:r>
          </w:p>
        </w:tc>
        <w:tc>
          <w:tcPr>
            <w:tcW w:w="1876" w:type="dxa"/>
            <w:tcBorders>
              <w:top w:val="single" w:sz="6" w:space="0" w:color="000000"/>
            </w:tcBorders>
            <w:vAlign w:val="center"/>
          </w:tcPr>
          <w:p w14:paraId="774AEF7F" w14:textId="77777777" w:rsidR="00331835" w:rsidRDefault="00D82517">
            <w:pPr>
              <w:pStyle w:val="TABLE-cell"/>
              <w:jc w:val="center"/>
              <w:rPr>
                <w:lang w:val="en-US"/>
              </w:rPr>
            </w:pPr>
            <w:r>
              <w:rPr>
                <w:lang w:val="en-US"/>
              </w:rPr>
              <w:t>Copper or fiber</w:t>
            </w:r>
          </w:p>
        </w:tc>
        <w:tc>
          <w:tcPr>
            <w:tcW w:w="5262" w:type="dxa"/>
            <w:tcBorders>
              <w:top w:val="single" w:sz="6" w:space="0" w:color="000000"/>
            </w:tcBorders>
          </w:tcPr>
          <w:p w14:paraId="10D2D9EB" w14:textId="77777777" w:rsidR="00331835" w:rsidRDefault="00D82517">
            <w:pPr>
              <w:pStyle w:val="TABLE-cell"/>
              <w:rPr>
                <w:lang w:val="en-US"/>
              </w:rPr>
            </w:pPr>
            <w:r>
              <w:rPr>
                <w:lang w:val="en-US"/>
              </w:rPr>
              <w:t>Main used link speed for all kind of devices</w:t>
            </w:r>
          </w:p>
        </w:tc>
      </w:tr>
      <w:tr w:rsidR="00331835" w14:paraId="162FF154" w14:textId="77777777">
        <w:trPr>
          <w:cantSplit/>
          <w:jc w:val="center"/>
        </w:trPr>
        <w:tc>
          <w:tcPr>
            <w:tcW w:w="1843" w:type="dxa"/>
            <w:tcBorders>
              <w:top w:val="single" w:sz="6" w:space="0" w:color="000000"/>
              <w:bottom w:val="single" w:sz="6" w:space="0" w:color="000000"/>
            </w:tcBorders>
            <w:vAlign w:val="center"/>
          </w:tcPr>
          <w:p w14:paraId="61012342" w14:textId="77777777" w:rsidR="00331835" w:rsidRDefault="00D82517">
            <w:pPr>
              <w:pStyle w:val="TABLE-cell"/>
              <w:rPr>
                <w:lang w:val="en-US"/>
              </w:rPr>
            </w:pPr>
            <w:r>
              <w:rPr>
                <w:lang w:val="en-US"/>
              </w:rPr>
              <w:t>2,5 GBit/s</w:t>
            </w:r>
          </w:p>
        </w:tc>
        <w:tc>
          <w:tcPr>
            <w:tcW w:w="1876" w:type="dxa"/>
            <w:tcBorders>
              <w:top w:val="single" w:sz="6" w:space="0" w:color="000000"/>
              <w:bottom w:val="single" w:sz="6" w:space="0" w:color="000000"/>
            </w:tcBorders>
            <w:vAlign w:val="center"/>
          </w:tcPr>
          <w:p w14:paraId="03B28873" w14:textId="77777777" w:rsidR="00331835" w:rsidRDefault="00D82517">
            <w:pPr>
              <w:pStyle w:val="TABLE-cell"/>
              <w:jc w:val="center"/>
              <w:rPr>
                <w:lang w:val="en-US"/>
              </w:rPr>
            </w:pPr>
            <w:r>
              <w:rPr>
                <w:lang w:val="en-US"/>
              </w:rPr>
              <w:t>Copper or fiber</w:t>
            </w:r>
          </w:p>
        </w:tc>
        <w:tc>
          <w:tcPr>
            <w:tcW w:w="5262" w:type="dxa"/>
            <w:tcBorders>
              <w:top w:val="single" w:sz="6" w:space="0" w:color="000000"/>
              <w:bottom w:val="single" w:sz="6" w:space="0" w:color="000000"/>
            </w:tcBorders>
          </w:tcPr>
          <w:p w14:paraId="732965B6" w14:textId="77777777" w:rsidR="00331835" w:rsidRDefault="00D82517">
            <w:pPr>
              <w:pStyle w:val="TABLE-cell"/>
              <w:rPr>
                <w:lang w:val="en-US"/>
              </w:rPr>
            </w:pPr>
            <w:r>
              <w:rPr>
                <w:lang w:val="en-US"/>
              </w:rPr>
              <w:t>High performance devices or backbone usage</w:t>
            </w:r>
          </w:p>
        </w:tc>
      </w:tr>
      <w:tr w:rsidR="00331835" w14:paraId="3E483954" w14:textId="77777777">
        <w:trPr>
          <w:cantSplit/>
          <w:jc w:val="center"/>
        </w:trPr>
        <w:tc>
          <w:tcPr>
            <w:tcW w:w="1843" w:type="dxa"/>
            <w:tcBorders>
              <w:top w:val="single" w:sz="6" w:space="0" w:color="000000"/>
              <w:bottom w:val="single" w:sz="6" w:space="0" w:color="000000"/>
            </w:tcBorders>
            <w:vAlign w:val="center"/>
          </w:tcPr>
          <w:p w14:paraId="4849E0E2" w14:textId="77777777" w:rsidR="00331835" w:rsidRDefault="00D82517">
            <w:pPr>
              <w:pStyle w:val="TABLE-cell"/>
              <w:rPr>
                <w:lang w:val="en-US"/>
              </w:rPr>
            </w:pPr>
            <w:r>
              <w:rPr>
                <w:lang w:val="en-US"/>
              </w:rPr>
              <w:t>5 GBit/s</w:t>
            </w:r>
          </w:p>
        </w:tc>
        <w:tc>
          <w:tcPr>
            <w:tcW w:w="1876" w:type="dxa"/>
            <w:tcBorders>
              <w:top w:val="single" w:sz="6" w:space="0" w:color="000000"/>
              <w:bottom w:val="single" w:sz="6" w:space="0" w:color="000000"/>
            </w:tcBorders>
            <w:vAlign w:val="center"/>
          </w:tcPr>
          <w:p w14:paraId="55450EE0" w14:textId="77777777" w:rsidR="00331835" w:rsidRDefault="00D82517">
            <w:pPr>
              <w:pStyle w:val="TABLE-cell"/>
              <w:jc w:val="center"/>
              <w:rPr>
                <w:lang w:val="en-US"/>
              </w:rPr>
            </w:pPr>
            <w:r>
              <w:rPr>
                <w:lang w:val="en-US"/>
              </w:rPr>
              <w:t>Copper or fiber</w:t>
            </w:r>
          </w:p>
        </w:tc>
        <w:tc>
          <w:tcPr>
            <w:tcW w:w="5262" w:type="dxa"/>
            <w:tcBorders>
              <w:top w:val="single" w:sz="6" w:space="0" w:color="000000"/>
              <w:bottom w:val="single" w:sz="6" w:space="0" w:color="000000"/>
            </w:tcBorders>
          </w:tcPr>
          <w:p w14:paraId="555879DF" w14:textId="77777777" w:rsidR="00331835" w:rsidRDefault="00D82517">
            <w:pPr>
              <w:pStyle w:val="TABLE-cell"/>
              <w:rPr>
                <w:lang w:val="en-US"/>
              </w:rPr>
            </w:pPr>
            <w:r>
              <w:rPr>
                <w:lang w:val="en-US"/>
              </w:rPr>
              <w:t>Backbone usage, mainly for network components</w:t>
            </w:r>
          </w:p>
        </w:tc>
      </w:tr>
      <w:tr w:rsidR="00331835" w14:paraId="72721BE8" w14:textId="77777777">
        <w:trPr>
          <w:cantSplit/>
          <w:jc w:val="center"/>
        </w:trPr>
        <w:tc>
          <w:tcPr>
            <w:tcW w:w="1843" w:type="dxa"/>
            <w:tcBorders>
              <w:top w:val="single" w:sz="6" w:space="0" w:color="000000"/>
              <w:bottom w:val="single" w:sz="6" w:space="0" w:color="000000"/>
            </w:tcBorders>
            <w:vAlign w:val="center"/>
          </w:tcPr>
          <w:p w14:paraId="73CC12C5" w14:textId="77777777" w:rsidR="00331835" w:rsidRDefault="00D82517">
            <w:pPr>
              <w:pStyle w:val="TABLE-cell"/>
              <w:rPr>
                <w:lang w:val="en-US"/>
              </w:rPr>
            </w:pPr>
            <w:r>
              <w:rPr>
                <w:lang w:val="en-US"/>
              </w:rPr>
              <w:t>10 GBit/s</w:t>
            </w:r>
          </w:p>
        </w:tc>
        <w:tc>
          <w:tcPr>
            <w:tcW w:w="1876" w:type="dxa"/>
            <w:tcBorders>
              <w:top w:val="single" w:sz="6" w:space="0" w:color="000000"/>
              <w:bottom w:val="single" w:sz="6" w:space="0" w:color="000000"/>
            </w:tcBorders>
            <w:vAlign w:val="center"/>
          </w:tcPr>
          <w:p w14:paraId="76F905CD" w14:textId="77777777" w:rsidR="00331835" w:rsidRDefault="00D82517">
            <w:pPr>
              <w:pStyle w:val="TABLE-cell"/>
              <w:jc w:val="center"/>
              <w:rPr>
                <w:lang w:val="en-US"/>
              </w:rPr>
            </w:pPr>
            <w:r>
              <w:rPr>
                <w:lang w:val="en-US"/>
              </w:rPr>
              <w:t>Fiber</w:t>
            </w:r>
          </w:p>
        </w:tc>
        <w:tc>
          <w:tcPr>
            <w:tcW w:w="5262" w:type="dxa"/>
            <w:tcBorders>
              <w:top w:val="single" w:sz="6" w:space="0" w:color="000000"/>
              <w:bottom w:val="single" w:sz="6" w:space="0" w:color="000000"/>
            </w:tcBorders>
          </w:tcPr>
          <w:p w14:paraId="4A607B97" w14:textId="77777777" w:rsidR="00331835" w:rsidRDefault="00D82517">
            <w:pPr>
              <w:pStyle w:val="TABLE-cell"/>
              <w:rPr>
                <w:lang w:val="en-US"/>
              </w:rPr>
            </w:pPr>
            <w:r>
              <w:rPr>
                <w:lang w:val="en-US"/>
              </w:rPr>
              <w:t>Backbone usage, mainly for network components</w:t>
            </w:r>
          </w:p>
        </w:tc>
      </w:tr>
      <w:tr w:rsidR="00331835" w14:paraId="5680FEE7" w14:textId="77777777">
        <w:trPr>
          <w:cantSplit/>
          <w:jc w:val="center"/>
        </w:trPr>
        <w:tc>
          <w:tcPr>
            <w:tcW w:w="1843" w:type="dxa"/>
            <w:tcBorders>
              <w:top w:val="single" w:sz="6" w:space="0" w:color="000000"/>
              <w:bottom w:val="single" w:sz="6" w:space="0" w:color="000000"/>
            </w:tcBorders>
            <w:vAlign w:val="center"/>
          </w:tcPr>
          <w:p w14:paraId="1EA57B22" w14:textId="77777777" w:rsidR="00331835" w:rsidRDefault="00D82517">
            <w:pPr>
              <w:pStyle w:val="TABLE-cell"/>
              <w:rPr>
                <w:lang w:val="en-US"/>
              </w:rPr>
            </w:pPr>
            <w:r>
              <w:rPr>
                <w:lang w:val="en-US"/>
              </w:rPr>
              <w:t>25 GBit/s – 1 Tbit/s</w:t>
            </w:r>
          </w:p>
        </w:tc>
        <w:tc>
          <w:tcPr>
            <w:tcW w:w="1876" w:type="dxa"/>
            <w:tcBorders>
              <w:top w:val="single" w:sz="6" w:space="0" w:color="000000"/>
              <w:bottom w:val="single" w:sz="6" w:space="0" w:color="000000"/>
            </w:tcBorders>
            <w:vAlign w:val="center"/>
          </w:tcPr>
          <w:p w14:paraId="4D7197E6" w14:textId="77777777" w:rsidR="00331835" w:rsidRDefault="00D82517">
            <w:pPr>
              <w:pStyle w:val="TABLE-cell"/>
              <w:jc w:val="center"/>
              <w:rPr>
                <w:lang w:val="en-US"/>
              </w:rPr>
            </w:pPr>
            <w:r>
              <w:rPr>
                <w:lang w:val="en-US"/>
              </w:rPr>
              <w:t>tbd</w:t>
            </w:r>
          </w:p>
        </w:tc>
        <w:tc>
          <w:tcPr>
            <w:tcW w:w="5262" w:type="dxa"/>
            <w:tcBorders>
              <w:top w:val="single" w:sz="6" w:space="0" w:color="000000"/>
              <w:bottom w:val="single" w:sz="6" w:space="0" w:color="000000"/>
            </w:tcBorders>
          </w:tcPr>
          <w:p w14:paraId="19DD3683" w14:textId="77777777" w:rsidR="00331835" w:rsidRDefault="00D82517">
            <w:pPr>
              <w:pStyle w:val="TABLE-cell"/>
              <w:rPr>
                <w:lang w:val="en-US"/>
              </w:rPr>
            </w:pPr>
            <w:r>
              <w:rPr>
                <w:lang w:val="en-US"/>
              </w:rPr>
              <w:t>Backbone usage, mainly for network components</w:t>
            </w:r>
          </w:p>
        </w:tc>
      </w:tr>
    </w:tbl>
    <w:p w14:paraId="2DBFD06A" w14:textId="77777777" w:rsidR="00331835" w:rsidRDefault="00331835">
      <w:pPr>
        <w:pStyle w:val="PARAGRAPH"/>
        <w:rPr>
          <w:lang w:val="en-US"/>
        </w:rPr>
      </w:pPr>
    </w:p>
    <w:p w14:paraId="32AB4CF3" w14:textId="77777777" w:rsidR="00331835" w:rsidRDefault="00D82517">
      <w:pPr>
        <w:pStyle w:val="PARAGRAPH"/>
        <w:rPr>
          <w:lang w:val="en-US"/>
        </w:rPr>
      </w:pPr>
      <w:r>
        <w:rPr>
          <w:lang w:val="en-US"/>
        </w:rPr>
        <w:t xml:space="preserve">Mixing devices with different link speeds is a non-trivial task. </w:t>
      </w:r>
      <w:r>
        <w:rPr>
          <w:lang w:val="en-US"/>
        </w:rPr>
        <w:fldChar w:fldCharType="begin"/>
      </w:r>
      <w:r>
        <w:rPr>
          <w:lang w:val="en-US"/>
        </w:rPr>
        <w:instrText xml:space="preserve"> REF _Ref490132129 \h </w:instrText>
      </w:r>
      <w:r>
        <w:rPr>
          <w:lang w:val="en-US"/>
        </w:rPr>
      </w:r>
      <w:r>
        <w:rPr>
          <w:lang w:val="en-US"/>
        </w:rPr>
        <w:fldChar w:fldCharType="separate"/>
      </w:r>
      <w:r>
        <w:rPr>
          <w:lang w:val="en-US"/>
        </w:rPr>
        <w:t xml:space="preserve">Figure </w:t>
      </w:r>
      <w:r>
        <w:rPr>
          <w:noProof/>
          <w:lang w:val="en-US"/>
        </w:rPr>
        <w:t>35</w:t>
      </w:r>
      <w:r>
        <w:rPr>
          <w:lang w:val="en-US"/>
        </w:rPr>
        <w:fldChar w:fldCharType="end"/>
      </w:r>
      <w:r>
        <w:rPr>
          <w:lang w:val="en-US"/>
        </w:rPr>
        <w:t xml:space="preserve"> and </w:t>
      </w:r>
      <w:r>
        <w:rPr>
          <w:lang w:val="en-US"/>
        </w:rPr>
        <w:fldChar w:fldCharType="begin"/>
      </w:r>
      <w:r>
        <w:rPr>
          <w:lang w:val="en-US"/>
        </w:rPr>
        <w:instrText xml:space="preserve"> REF _Ref510531780 \h </w:instrText>
      </w:r>
      <w:r>
        <w:rPr>
          <w:lang w:val="en-US"/>
        </w:rPr>
      </w:r>
      <w:r>
        <w:rPr>
          <w:lang w:val="en-US"/>
        </w:rPr>
        <w:fldChar w:fldCharType="separate"/>
      </w:r>
      <w:r>
        <w:rPr>
          <w:lang w:val="en-US"/>
        </w:rPr>
        <w:t xml:space="preserve">Figure </w:t>
      </w:r>
      <w:r>
        <w:rPr>
          <w:noProof/>
          <w:lang w:val="en-US"/>
        </w:rPr>
        <w:t>36</w:t>
      </w:r>
      <w:r>
        <w:rPr>
          <w:lang w:val="en-US"/>
        </w:rPr>
        <w:fldChar w:fldCharType="end"/>
      </w:r>
      <w:r>
        <w:rPr>
          <w:lang w:val="en-US"/>
        </w:rPr>
        <w:t xml:space="preserve"> show the calculation model for the communication between an IOC and an IOD connected with different link speeds.</w:t>
      </w:r>
    </w:p>
    <w:p w14:paraId="70B3C2F7" w14:textId="77777777" w:rsidR="00331835" w:rsidRDefault="00D82517">
      <w:pPr>
        <w:pStyle w:val="PARAGRAPH"/>
        <w:rPr>
          <w:lang w:val="en-US"/>
        </w:rPr>
      </w:pPr>
      <w:r>
        <w:rPr>
          <w:lang w:val="en-US"/>
        </w:rPr>
        <w:t>The available bandwidth on a communication path is determined by the path segment with the minimum link speed.</w:t>
      </w:r>
    </w:p>
    <w:p w14:paraId="3B4B82E1" w14:textId="77777777" w:rsidR="00331835" w:rsidRDefault="00D82517">
      <w:pPr>
        <w:pStyle w:val="PARAGRAPH"/>
        <w:rPr>
          <w:lang w:val="en-US"/>
        </w:rPr>
      </w:pPr>
      <w:r>
        <w:rPr>
          <w:lang w:val="en-US"/>
        </w:rPr>
        <w:t>The weakest link of the path defines the usable bandwidth. If the topology guideline ensures that the connection to the end-station always is the weakest link, only these links need to be checked for the usable bandwidth.</w:t>
      </w:r>
    </w:p>
    <w:p w14:paraId="5AE8C309"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7500" w:dyaOrig="2908" w14:anchorId="3E574965">
          <v:shape id="_x0000_i1062" type="#_x0000_t75" style="width:359.05pt;height:138.4pt" o:ole="">
            <v:imagedata r:id="rId94" o:title=""/>
          </v:shape>
          <o:OLEObject Type="Embed" ProgID="Visio.Drawing.11" ShapeID="_x0000_i1062" DrawAspect="Content" ObjectID="_1593960172" r:id="rId95"/>
        </w:object>
      </w:r>
    </w:p>
    <w:p w14:paraId="2E8F0D2F" w14:textId="77777777" w:rsidR="00331835" w:rsidRDefault="00D82517">
      <w:pPr>
        <w:pStyle w:val="FIGURE-title"/>
        <w:rPr>
          <w:lang w:val="en-US"/>
        </w:rPr>
      </w:pPr>
      <w:bookmarkStart w:id="460" w:name="_Ref490132129"/>
      <w:bookmarkStart w:id="461" w:name="_Toc507778542"/>
      <w:bookmarkStart w:id="462" w:name="_Toc512871075"/>
      <w:bookmarkStart w:id="463" w:name="_Toc516342621"/>
      <w:bookmarkStart w:id="464" w:name="_Toc520201055"/>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35</w:t>
      </w:r>
      <w:r>
        <w:rPr>
          <w:lang w:val="en-US"/>
        </w:rPr>
        <w:fldChar w:fldCharType="end"/>
      </w:r>
      <w:bookmarkEnd w:id="460"/>
      <w:r>
        <w:rPr>
          <w:lang w:val="en-US"/>
        </w:rPr>
        <w:t xml:space="preserve"> – mixed link speeds</w:t>
      </w:r>
      <w:bookmarkEnd w:id="461"/>
      <w:bookmarkEnd w:id="462"/>
      <w:bookmarkEnd w:id="463"/>
      <w:bookmarkEnd w:id="464"/>
    </w:p>
    <w:p w14:paraId="40F9808B"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7500" w:dyaOrig="2908" w14:anchorId="35A7783E">
          <v:shape id="_x0000_i1063" type="#_x0000_t75" style="width:359.05pt;height:138.4pt" o:ole="">
            <v:imagedata r:id="rId96" o:title=""/>
          </v:shape>
          <o:OLEObject Type="Embed" ProgID="Visio.Drawing.11" ShapeID="_x0000_i1063" DrawAspect="Content" ObjectID="_1593960173" r:id="rId97"/>
        </w:object>
      </w:r>
    </w:p>
    <w:p w14:paraId="3EC51E60" w14:textId="77777777" w:rsidR="00331835" w:rsidRDefault="00D82517">
      <w:pPr>
        <w:pStyle w:val="FIGURE-title"/>
        <w:rPr>
          <w:lang w:val="en-US"/>
        </w:rPr>
      </w:pPr>
      <w:bookmarkStart w:id="465" w:name="_Ref510531780"/>
      <w:bookmarkStart w:id="466" w:name="_Toc512871076"/>
      <w:bookmarkStart w:id="467" w:name="_Toc516342622"/>
      <w:bookmarkStart w:id="468" w:name="_Toc520201056"/>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36</w:t>
      </w:r>
      <w:r>
        <w:rPr>
          <w:lang w:val="en-US"/>
        </w:rPr>
        <w:fldChar w:fldCharType="end"/>
      </w:r>
      <w:bookmarkEnd w:id="465"/>
      <w:r>
        <w:rPr>
          <w:lang w:val="en-US"/>
        </w:rPr>
        <w:t xml:space="preserve"> – mixed link speeds without topology guideline</w:t>
      </w:r>
      <w:bookmarkEnd w:id="466"/>
      <w:bookmarkEnd w:id="467"/>
      <w:bookmarkEnd w:id="468"/>
    </w:p>
    <w:p w14:paraId="2B2B2676"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316F51B0" w14:textId="77777777" w:rsidR="00331835" w:rsidRDefault="00D82517">
      <w:pPr>
        <w:spacing w:after="0"/>
      </w:pPr>
      <w:r>
        <w:t xml:space="preserve">Links with different link speeds as shown in </w:t>
      </w:r>
      <w:r>
        <w:fldChar w:fldCharType="begin"/>
      </w:r>
      <w:r>
        <w:instrText xml:space="preserve"> REF _Ref490132129 \h </w:instrText>
      </w:r>
      <w:r>
        <w:fldChar w:fldCharType="separate"/>
      </w:r>
      <w:r>
        <w:t xml:space="preserve">Figure </w:t>
      </w:r>
      <w:r>
        <w:rPr>
          <w:noProof/>
        </w:rPr>
        <w:t>35</w:t>
      </w:r>
      <w:r>
        <w:fldChar w:fldCharType="end"/>
      </w:r>
      <w:r>
        <w:t xml:space="preserve"> share the same TSN-IA profile based communication system at the same time. </w:t>
      </w:r>
    </w:p>
    <w:p w14:paraId="169D9818" w14:textId="77777777" w:rsidR="00331835" w:rsidRDefault="00D82517">
      <w:pPr>
        <w:spacing w:after="0"/>
      </w:pPr>
      <w:r>
        <w:t>Links with different link speeds without topology guideline (</w:t>
      </w:r>
      <w:r>
        <w:fldChar w:fldCharType="begin"/>
      </w:r>
      <w:r>
        <w:instrText xml:space="preserve"> REF _Ref510531780 \h </w:instrText>
      </w:r>
      <w:r>
        <w:fldChar w:fldCharType="separate"/>
      </w:r>
      <w:r>
        <w:t xml:space="preserve">Figure </w:t>
      </w:r>
      <w:r>
        <w:rPr>
          <w:noProof/>
        </w:rPr>
        <w:t>36</w:t>
      </w:r>
      <w:r>
        <w:fldChar w:fldCharType="end"/>
      </w:r>
      <w:r>
        <w:t>) may be supported.</w:t>
      </w:r>
    </w:p>
    <w:p w14:paraId="36E08B50" w14:textId="77777777" w:rsidR="00331835" w:rsidRDefault="00331835">
      <w:pPr>
        <w:spacing w:after="0"/>
        <w:rPr>
          <w:rFonts w:eastAsia="Times New Roman" w:cs="Arial"/>
          <w:lang w:eastAsia="de-DE"/>
        </w:rPr>
      </w:pPr>
    </w:p>
    <w:p w14:paraId="5F4D578C"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35248DBF"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lastRenderedPageBreak/>
        <w:t>…</w:t>
      </w:r>
    </w:p>
    <w:p w14:paraId="565EA3D7" w14:textId="77777777" w:rsidR="00331835" w:rsidRDefault="00D82517">
      <w:pPr>
        <w:pStyle w:val="Heading3"/>
        <w:rPr>
          <w:rFonts w:eastAsia="Times New Roman"/>
          <w:lang w:eastAsia="de-DE"/>
        </w:rPr>
      </w:pPr>
      <w:bookmarkStart w:id="469" w:name="_Toc512871017"/>
      <w:bookmarkStart w:id="470" w:name="_Toc516342561"/>
      <w:bookmarkStart w:id="471" w:name="_Toc520200987"/>
      <w:bookmarkStart w:id="472" w:name="_Ref509824251"/>
      <w:bookmarkStart w:id="473" w:name="_Ref509824691"/>
      <w:bookmarkStart w:id="474" w:name="_Ref509823980"/>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14</w:t>
      </w:r>
      <w:r>
        <w:rPr>
          <w:rFonts w:eastAsia="Times New Roman"/>
          <w:lang w:eastAsia="de-DE"/>
        </w:rPr>
        <w:fldChar w:fldCharType="end"/>
      </w:r>
      <w:r>
        <w:rPr>
          <w:rFonts w:eastAsia="Times New Roman"/>
          <w:lang w:eastAsia="de-DE"/>
        </w:rPr>
        <w:t>: Multiple isochronous domains</w:t>
      </w:r>
      <w:bookmarkEnd w:id="469"/>
      <w:bookmarkEnd w:id="470"/>
      <w:bookmarkEnd w:id="471"/>
    </w:p>
    <w:p w14:paraId="07C04594" w14:textId="77777777" w:rsidR="00331835" w:rsidRDefault="00D82517">
      <w:pPr>
        <w:spacing w:after="0"/>
        <w:textAlignment w:val="center"/>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_Ref510106127 \h </w:instrText>
      </w:r>
      <w:r>
        <w:rPr>
          <w:rFonts w:eastAsia="Times New Roman" w:cs="Arial"/>
          <w:lang w:eastAsia="de-DE"/>
        </w:rPr>
      </w:r>
      <w:r>
        <w:rPr>
          <w:rFonts w:eastAsia="Times New Roman" w:cs="Arial"/>
          <w:lang w:eastAsia="de-DE"/>
        </w:rPr>
        <w:fldChar w:fldCharType="separate"/>
      </w:r>
      <w:r>
        <w:t>Figure </w:t>
      </w:r>
      <w:r>
        <w:rPr>
          <w:noProof/>
        </w:rPr>
        <w:t>37</w:t>
      </w:r>
      <w:r>
        <w:rPr>
          <w:rFonts w:eastAsia="Times New Roman" w:cs="Arial"/>
          <w:lang w:eastAsia="de-DE"/>
        </w:rPr>
        <w:fldChar w:fldCharType="end"/>
      </w:r>
      <w:r>
        <w:rPr>
          <w:rFonts w:eastAsia="Times New Roman" w:cs="Arial"/>
          <w:lang w:eastAsia="de-DE"/>
        </w:rPr>
        <w:t xml:space="preserve"> shows a machine which needs due to timing constraints (network cycle time together with required topology) two or more separated isochronous real-time domains but shares a common cyclic real-time domain.</w:t>
      </w:r>
    </w:p>
    <w:p w14:paraId="7639E367" w14:textId="77777777" w:rsidR="00331835" w:rsidRDefault="00D82517">
      <w:pPr>
        <w:spacing w:after="120"/>
        <w:textAlignment w:val="center"/>
        <w:rPr>
          <w:rFonts w:eastAsia="Times New Roman" w:cs="Arial"/>
          <w:lang w:eastAsia="de-DE"/>
        </w:rPr>
      </w:pPr>
      <w:r>
        <w:rPr>
          <w:rFonts w:eastAsia="Times New Roman" w:cs="Arial"/>
          <w:lang w:eastAsia="de-DE"/>
        </w:rPr>
        <w:t>Both isochronous domains may have their own Working Clock and network cycle. The PLCs need to share remote IOs using cyclic real-time traffic.</w:t>
      </w:r>
    </w:p>
    <w:p w14:paraId="25D5DFCE"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16033" w:dyaOrig="8266" w14:anchorId="74BCA01D">
          <v:shape id="_x0000_i1064" type="#_x0000_t75" style="width:387.1pt;height:199.15pt" o:ole="">
            <v:imagedata r:id="rId98" o:title=""/>
          </v:shape>
          <o:OLEObject Type="Embed" ProgID="Visio.Drawing.11" ShapeID="_x0000_i1064" DrawAspect="Content" ObjectID="_1593960174" r:id="rId99"/>
        </w:object>
      </w:r>
    </w:p>
    <w:p w14:paraId="18F79F34" w14:textId="77777777" w:rsidR="00331835" w:rsidRDefault="00D82517">
      <w:pPr>
        <w:pStyle w:val="FIGURE-title"/>
        <w:spacing w:before="0"/>
        <w:rPr>
          <w:lang w:val="en-US"/>
        </w:rPr>
      </w:pPr>
      <w:bookmarkStart w:id="475" w:name="_Ref510106127"/>
      <w:bookmarkStart w:id="476" w:name="_Toc512871077"/>
      <w:bookmarkStart w:id="477" w:name="_Toc516342623"/>
      <w:bookmarkStart w:id="478" w:name="_Toc520201057"/>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37</w:t>
      </w:r>
      <w:r>
        <w:rPr>
          <w:lang w:val="en-US"/>
        </w:rPr>
        <w:fldChar w:fldCharType="end"/>
      </w:r>
      <w:bookmarkEnd w:id="475"/>
      <w:r>
        <w:rPr>
          <w:lang w:val="en-US"/>
        </w:rPr>
        <w:t xml:space="preserve"> – multiple isochronous domains</w:t>
      </w:r>
      <w:bookmarkEnd w:id="476"/>
      <w:bookmarkEnd w:id="477"/>
      <w:bookmarkEnd w:id="478"/>
    </w:p>
    <w:p w14:paraId="6EA35EA9" w14:textId="77777777" w:rsidR="00331835" w:rsidRDefault="00D82517">
      <w:pPr>
        <w:spacing w:after="0"/>
        <w:textAlignment w:val="center"/>
        <w:rPr>
          <w:rFonts w:eastAsia="Times New Roman" w:cs="Arial"/>
          <w:lang w:eastAsia="de-DE"/>
        </w:rPr>
      </w:pPr>
      <w:r>
        <w:rPr>
          <w:rFonts w:eastAsia="Times New Roman" w:cs="Arial"/>
          <w:lang w:eastAsia="de-DE"/>
        </w:rPr>
        <w:t xml:space="preserve">Some kind of coupling (e.g. shared synchronization) between the isochronous domains / Working Clocks may be used (see </w:t>
      </w:r>
      <w:r>
        <w:rPr>
          <w:rFonts w:eastAsia="Times New Roman" w:cs="Arial"/>
          <w:lang w:eastAsia="de-DE"/>
        </w:rPr>
        <w:fldChar w:fldCharType="begin"/>
      </w:r>
      <w:r>
        <w:rPr>
          <w:rFonts w:eastAsia="Times New Roman" w:cs="Arial"/>
          <w:lang w:eastAsia="de-DE"/>
        </w:rPr>
        <w:instrText xml:space="preserve"> REF _Ref510097356 \h </w:instrText>
      </w:r>
      <w:r>
        <w:rPr>
          <w:rFonts w:eastAsia="Times New Roman" w:cs="Arial"/>
          <w:lang w:eastAsia="de-DE"/>
        </w:rPr>
      </w:r>
      <w:r>
        <w:rPr>
          <w:rFonts w:eastAsia="Times New Roman" w:cs="Arial"/>
          <w:lang w:eastAsia="de-DE"/>
        </w:rPr>
        <w:fldChar w:fldCharType="separate"/>
      </w:r>
      <w:r>
        <w:t>Figure </w:t>
      </w:r>
      <w:r>
        <w:rPr>
          <w:noProof/>
        </w:rPr>
        <w:t>38</w:t>
      </w:r>
      <w:r>
        <w:rPr>
          <w:rFonts w:eastAsia="Times New Roman" w:cs="Arial"/>
          <w:lang w:eastAsia="de-DE"/>
        </w:rPr>
        <w:fldChar w:fldCharType="end"/>
      </w:r>
      <w:r>
        <w:rPr>
          <w:rFonts w:eastAsia="Times New Roman" w:cs="Arial"/>
          <w:lang w:eastAsia="de-DE"/>
        </w:rPr>
        <w:t>).</w:t>
      </w:r>
    </w:p>
    <w:p w14:paraId="0C737242" w14:textId="77777777" w:rsidR="00331835" w:rsidRDefault="00D82517">
      <w:pPr>
        <w:tabs>
          <w:tab w:val="left" w:pos="6790"/>
        </w:tabs>
        <w:spacing w:after="0"/>
        <w:textAlignment w:val="center"/>
        <w:rPr>
          <w:rFonts w:eastAsia="Times New Roman" w:cs="Arial"/>
          <w:lang w:eastAsia="de-DE"/>
        </w:rPr>
      </w:pPr>
      <w:r>
        <w:rPr>
          <w:rFonts w:eastAsia="Times New Roman" w:cs="Arial"/>
          <w:lang w:eastAsia="de-DE"/>
        </w:rPr>
        <w:t>All isochronous domains may have different network cycle times, but the cyclic real-time data exchange shall still be possible for PLCs from both isochronous domains.</w:t>
      </w:r>
    </w:p>
    <w:p w14:paraId="43F30101"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16033" w:dyaOrig="9797" w14:anchorId="03575E38">
          <v:shape id="_x0000_i1065" type="#_x0000_t75" style="width:387.1pt;height:236.55pt" o:ole="">
            <v:imagedata r:id="rId100" o:title=""/>
          </v:shape>
          <o:OLEObject Type="Embed" ProgID="Visio.Drawing.11" ShapeID="_x0000_i1065" DrawAspect="Content" ObjectID="_1593960175" r:id="rId101"/>
        </w:object>
      </w:r>
    </w:p>
    <w:p w14:paraId="5C7A5196" w14:textId="77777777" w:rsidR="00331835" w:rsidRDefault="00D82517">
      <w:pPr>
        <w:pStyle w:val="FIGURE-title"/>
        <w:spacing w:before="0" w:after="0"/>
        <w:rPr>
          <w:lang w:val="en-US"/>
        </w:rPr>
      </w:pPr>
      <w:bookmarkStart w:id="479" w:name="_Ref510097356"/>
      <w:bookmarkStart w:id="480" w:name="_Toc512871078"/>
      <w:bookmarkStart w:id="481" w:name="_Toc516342624"/>
      <w:bookmarkStart w:id="482" w:name="_Toc520201058"/>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38</w:t>
      </w:r>
      <w:r>
        <w:rPr>
          <w:lang w:val="en-US"/>
        </w:rPr>
        <w:fldChar w:fldCharType="end"/>
      </w:r>
      <w:bookmarkEnd w:id="479"/>
      <w:r>
        <w:rPr>
          <w:lang w:val="en-US"/>
        </w:rPr>
        <w:t xml:space="preserve"> – multiple isochronous domains - coupled</w:t>
      </w:r>
      <w:bookmarkEnd w:id="480"/>
      <w:bookmarkEnd w:id="481"/>
      <w:bookmarkEnd w:id="482"/>
    </w:p>
    <w:p w14:paraId="5B98D99B" w14:textId="77777777" w:rsidR="00331835" w:rsidRDefault="00331835">
      <w:pPr>
        <w:tabs>
          <w:tab w:val="left" w:pos="6790"/>
        </w:tabs>
        <w:spacing w:after="60"/>
        <w:textAlignment w:val="center"/>
        <w:rPr>
          <w:rFonts w:eastAsia="Times New Roman" w:cs="Arial"/>
          <w:u w:val="single"/>
          <w:lang w:eastAsia="de-DE"/>
        </w:rPr>
      </w:pPr>
    </w:p>
    <w:p w14:paraId="11E101A7"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Requirements</w:t>
      </w:r>
      <w:r>
        <w:rPr>
          <w:rFonts w:eastAsia="Times New Roman" w:cs="Arial"/>
          <w:lang w:eastAsia="de-DE"/>
        </w:rPr>
        <w:t>:</w:t>
      </w:r>
    </w:p>
    <w:p w14:paraId="00091E31" w14:textId="77777777" w:rsidR="00331835" w:rsidRDefault="00D82517">
      <w:pPr>
        <w:spacing w:after="0"/>
        <w:textAlignment w:val="center"/>
        <w:rPr>
          <w:rFonts w:eastAsia="Times New Roman" w:cs="Arial"/>
          <w:lang w:eastAsia="de-DE"/>
        </w:rPr>
      </w:pPr>
      <w:r>
        <w:rPr>
          <w:rFonts w:eastAsia="Times New Roman" w:cs="Arial"/>
          <w:lang w:eastAsia="de-DE"/>
        </w:rPr>
        <w:lastRenderedPageBreak/>
        <w:t xml:space="preserve">All isochronous real-time domains may run independently, loosely coupled or tightly coupled. They shall be able to share a cyclic real-time domain. </w:t>
      </w:r>
    </w:p>
    <w:p w14:paraId="78D7EBF4" w14:textId="77777777" w:rsidR="00331835" w:rsidRDefault="00331835">
      <w:pPr>
        <w:spacing w:after="0"/>
        <w:rPr>
          <w:rFonts w:eastAsia="Times New Roman" w:cs="Arial"/>
          <w:lang w:eastAsia="de-DE"/>
        </w:rPr>
      </w:pPr>
    </w:p>
    <w:p w14:paraId="0E83EBA7"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75F41817"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separate “isochronous” and “cyclic” traffic queues,</w:t>
      </w:r>
    </w:p>
    <w:p w14:paraId="304D33ED"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Queue-based resource allocation in all bridges,</w:t>
      </w:r>
    </w:p>
    <w:p w14:paraId="1CCDD175"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1EE93E7D" w14:textId="77777777" w:rsidR="00331835" w:rsidRDefault="00D82517">
      <w:pPr>
        <w:pStyle w:val="Heading3"/>
        <w:rPr>
          <w:rFonts w:eastAsia="Times New Roman"/>
          <w:lang w:eastAsia="de-DE"/>
        </w:rPr>
      </w:pPr>
      <w:bookmarkStart w:id="483" w:name="_Toc512871018"/>
      <w:bookmarkStart w:id="484" w:name="_Toc516342562"/>
      <w:bookmarkStart w:id="485" w:name="_Toc520200988"/>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15</w:t>
      </w:r>
      <w:r>
        <w:rPr>
          <w:rFonts w:eastAsia="Times New Roman"/>
          <w:lang w:eastAsia="de-DE"/>
        </w:rPr>
        <w:fldChar w:fldCharType="end"/>
      </w:r>
      <w:r>
        <w:rPr>
          <w:rFonts w:eastAsia="Times New Roman"/>
          <w:lang w:eastAsia="de-DE"/>
        </w:rPr>
        <w:t>: Auto domain protection</w:t>
      </w:r>
      <w:bookmarkEnd w:id="472"/>
      <w:bookmarkEnd w:id="483"/>
      <w:bookmarkEnd w:id="484"/>
      <w:bookmarkEnd w:id="485"/>
    </w:p>
    <w:p w14:paraId="750EF1BC" w14:textId="77777777" w:rsidR="00331835" w:rsidRDefault="00D82517">
      <w:pPr>
        <w:rPr>
          <w:lang w:eastAsia="de-DE"/>
        </w:rPr>
      </w:pPr>
      <w:r>
        <w:rPr>
          <w:lang w:eastAsia="de-DE"/>
        </w:rPr>
        <w:t>Machines are built in a way that not always all devices are really attached either due to different machine models/variants or repair. In this use case a TSN domain shall not expand automatically when e.g. two machines get connected via an unplanned and unintended link.</w:t>
      </w:r>
    </w:p>
    <w:p w14:paraId="595CBF91" w14:textId="77777777" w:rsidR="00331835" w:rsidRDefault="00331835">
      <w:pPr>
        <w:rPr>
          <w:lang w:eastAsia="de-DE"/>
        </w:rPr>
      </w:pPr>
    </w:p>
    <w:p w14:paraId="562E0AB2" w14:textId="77777777" w:rsidR="00331835" w:rsidRDefault="00D82517">
      <w:pPr>
        <w:jc w:val="center"/>
        <w:rPr>
          <w:lang w:eastAsia="de-DE"/>
        </w:rPr>
      </w:pPr>
      <w:r>
        <w:rPr>
          <w:lang w:eastAsia="de-DE"/>
        </w:rPr>
        <w:object w:dxaOrig="16536" w:dyaOrig="5658" w14:anchorId="49C62A30">
          <v:shape id="_x0000_i1066" type="#_x0000_t75" style="width:399.25pt;height:134.65pt" o:ole="">
            <v:imagedata r:id="rId102" o:title=""/>
          </v:shape>
          <o:OLEObject Type="Embed" ProgID="Visio.Drawing.11" ShapeID="_x0000_i1066" DrawAspect="Content" ObjectID="_1593960176" r:id="rId103"/>
        </w:object>
      </w:r>
    </w:p>
    <w:p w14:paraId="3F5D3385" w14:textId="77777777" w:rsidR="00331835" w:rsidRDefault="00D82517">
      <w:pPr>
        <w:pStyle w:val="FIGURE-title"/>
        <w:spacing w:before="0"/>
        <w:rPr>
          <w:lang w:val="en-US"/>
        </w:rPr>
      </w:pPr>
      <w:bookmarkStart w:id="486" w:name="_Toc512871079"/>
      <w:bookmarkStart w:id="487" w:name="_Toc516342625"/>
      <w:bookmarkStart w:id="488" w:name="_Toc520201059"/>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39</w:t>
      </w:r>
      <w:r>
        <w:rPr>
          <w:lang w:val="en-US"/>
        </w:rPr>
        <w:fldChar w:fldCharType="end"/>
      </w:r>
      <w:r>
        <w:rPr>
          <w:lang w:val="en-US"/>
        </w:rPr>
        <w:t xml:space="preserve"> – auto domain protection</w:t>
      </w:r>
      <w:bookmarkEnd w:id="486"/>
      <w:bookmarkEnd w:id="487"/>
      <w:bookmarkEnd w:id="488"/>
    </w:p>
    <w:p w14:paraId="758E3B85"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6C8E6516" w14:textId="77777777" w:rsidR="00331835" w:rsidRDefault="00D82517">
      <w:pPr>
        <w:spacing w:after="0"/>
        <w:textAlignment w:val="center"/>
        <w:rPr>
          <w:rFonts w:eastAsia="Times New Roman" w:cs="Arial"/>
          <w:lang w:eastAsia="de-DE"/>
        </w:rPr>
      </w:pPr>
      <w:r>
        <w:rPr>
          <w:rFonts w:eastAsia="Times New Roman" w:cs="Arial"/>
          <w:lang w:eastAsia="de-DE"/>
        </w:rPr>
        <w:t>Support of auto domain protection to prevent unintended use of traffic classes</w:t>
      </w:r>
    </w:p>
    <w:p w14:paraId="2DC8DBEE" w14:textId="77777777" w:rsidR="00331835" w:rsidRDefault="00331835">
      <w:pPr>
        <w:spacing w:after="0"/>
        <w:rPr>
          <w:rFonts w:eastAsia="Times New Roman" w:cs="Arial"/>
          <w:lang w:eastAsia="de-DE"/>
        </w:rPr>
      </w:pPr>
    </w:p>
    <w:p w14:paraId="0DA9F256"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802.1Q mechanisms:</w:t>
      </w:r>
    </w:p>
    <w:p w14:paraId="4BC27B8C"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Priority regeneration</w:t>
      </w:r>
    </w:p>
    <w:p w14:paraId="7F0A8D70"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52E0EAE3" w14:textId="77777777" w:rsidR="00331835" w:rsidRDefault="00D82517">
      <w:pPr>
        <w:pStyle w:val="Heading3"/>
        <w:rPr>
          <w:rFonts w:eastAsia="Times New Roman"/>
          <w:lang w:eastAsia="de-DE"/>
        </w:rPr>
      </w:pPr>
      <w:bookmarkStart w:id="489" w:name="_Toc512871019"/>
      <w:bookmarkStart w:id="490" w:name="_Toc516342563"/>
      <w:bookmarkStart w:id="491" w:name="_Toc520200989"/>
      <w:bookmarkEnd w:id="473"/>
      <w:bookmarkEnd w:id="474"/>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16</w:t>
      </w:r>
      <w:r>
        <w:rPr>
          <w:rFonts w:eastAsia="Times New Roman"/>
          <w:lang w:eastAsia="de-DE"/>
        </w:rPr>
        <w:fldChar w:fldCharType="end"/>
      </w:r>
      <w:r>
        <w:rPr>
          <w:rFonts w:eastAsia="Times New Roman"/>
          <w:lang w:eastAsia="de-DE"/>
        </w:rPr>
        <w:t>: Vast number of connected stations</w:t>
      </w:r>
      <w:bookmarkEnd w:id="489"/>
      <w:bookmarkEnd w:id="490"/>
      <w:bookmarkEnd w:id="491"/>
    </w:p>
    <w:p w14:paraId="199FE135" w14:textId="77777777" w:rsidR="00331835" w:rsidRDefault="00D82517">
      <w:pPr>
        <w:spacing w:after="0"/>
      </w:pPr>
      <w:r>
        <w:t>Some industrial applications need a massive amount of connected stations like</w:t>
      </w:r>
    </w:p>
    <w:p w14:paraId="258F6075" w14:textId="77777777" w:rsidR="00331835" w:rsidRDefault="00D82517">
      <w:pPr>
        <w:pStyle w:val="ListParagraph"/>
        <w:numPr>
          <w:ilvl w:val="0"/>
          <w:numId w:val="36"/>
        </w:numPr>
      </w:pPr>
      <w:r>
        <w:t>Car production sites</w:t>
      </w:r>
    </w:p>
    <w:p w14:paraId="087436CF" w14:textId="77777777" w:rsidR="00331835" w:rsidRDefault="00D82517">
      <w:pPr>
        <w:pStyle w:val="ListParagraph"/>
        <w:numPr>
          <w:ilvl w:val="0"/>
          <w:numId w:val="36"/>
        </w:numPr>
      </w:pPr>
      <w:r>
        <w:t>Postal, Parcel and Airport Logistics</w:t>
      </w:r>
    </w:p>
    <w:p w14:paraId="6D674F8E" w14:textId="77777777" w:rsidR="00331835" w:rsidRDefault="00D82517">
      <w:pPr>
        <w:pStyle w:val="ListParagraph"/>
        <w:numPr>
          <w:ilvl w:val="0"/>
          <w:numId w:val="36"/>
        </w:numPr>
      </w:pPr>
      <w:r>
        <w:t>…</w:t>
      </w:r>
    </w:p>
    <w:p w14:paraId="2F63E8CF" w14:textId="77777777" w:rsidR="00331835" w:rsidRDefault="00D82517">
      <w:pPr>
        <w:spacing w:after="0"/>
      </w:pPr>
      <w:r>
        <w:t>Examples for “Airport Logistics”:</w:t>
      </w:r>
    </w:p>
    <w:p w14:paraId="26E7082B" w14:textId="77777777" w:rsidR="00331835" w:rsidRDefault="00D82517">
      <w:pPr>
        <w:pStyle w:val="ListParagraph"/>
        <w:numPr>
          <w:ilvl w:val="0"/>
          <w:numId w:val="2"/>
        </w:numPr>
        <w:spacing w:after="0"/>
        <w:rPr>
          <w:rFonts w:eastAsia="Times New Roman" w:cs="Arial"/>
          <w:lang w:eastAsia="de-DE"/>
        </w:rPr>
      </w:pPr>
      <w:r>
        <w:rPr>
          <w:rFonts w:eastAsia="Times New Roman" w:cs="Arial"/>
          <w:lang w:eastAsia="de-DE"/>
        </w:rPr>
        <w:t>Incheon International Airport, South Korea</w:t>
      </w:r>
    </w:p>
    <w:p w14:paraId="08313197" w14:textId="77777777" w:rsidR="00331835" w:rsidRDefault="00D82517">
      <w:pPr>
        <w:pStyle w:val="ListParagraph"/>
        <w:numPr>
          <w:ilvl w:val="0"/>
          <w:numId w:val="2"/>
        </w:numPr>
        <w:spacing w:after="0"/>
        <w:rPr>
          <w:rFonts w:eastAsia="Times New Roman" w:cs="Arial"/>
          <w:lang w:eastAsia="de-DE"/>
        </w:rPr>
      </w:pPr>
      <w:r>
        <w:rPr>
          <w:rFonts w:eastAsia="Times New Roman" w:cs="Arial"/>
          <w:lang w:eastAsia="de-DE"/>
        </w:rPr>
        <w:t>Guangzhou Baiyun International Airport, China</w:t>
      </w:r>
    </w:p>
    <w:p w14:paraId="62482AC5" w14:textId="77777777" w:rsidR="00331835" w:rsidRDefault="00D82517">
      <w:pPr>
        <w:pStyle w:val="ListParagraph"/>
        <w:numPr>
          <w:ilvl w:val="0"/>
          <w:numId w:val="2"/>
        </w:numPr>
        <w:spacing w:after="0"/>
        <w:rPr>
          <w:rFonts w:eastAsia="Times New Roman" w:cs="Arial"/>
          <w:lang w:eastAsia="de-DE"/>
        </w:rPr>
      </w:pPr>
      <w:r>
        <w:rPr>
          <w:rFonts w:eastAsia="Times New Roman" w:cs="Arial"/>
          <w:lang w:eastAsia="de-DE"/>
        </w:rPr>
        <w:t>London Heathrow Airport, United Kingdom</w:t>
      </w:r>
    </w:p>
    <w:p w14:paraId="059DBB42" w14:textId="77777777" w:rsidR="00331835" w:rsidRDefault="00D82517">
      <w:pPr>
        <w:pStyle w:val="ListParagraph"/>
        <w:numPr>
          <w:ilvl w:val="0"/>
          <w:numId w:val="2"/>
        </w:numPr>
        <w:spacing w:after="0"/>
        <w:rPr>
          <w:rFonts w:eastAsia="Times New Roman" w:cs="Arial"/>
          <w:lang w:eastAsia="de-DE"/>
        </w:rPr>
      </w:pPr>
      <w:r>
        <w:rPr>
          <w:rFonts w:eastAsia="Times New Roman" w:cs="Arial"/>
          <w:lang w:eastAsia="de-DE"/>
        </w:rPr>
        <w:t>Dubai International Airport, UAE</w:t>
      </w:r>
    </w:p>
    <w:p w14:paraId="0F2597D7" w14:textId="77777777" w:rsidR="00331835" w:rsidRDefault="00D82517">
      <w:pPr>
        <w:pStyle w:val="ListParagraph"/>
        <w:numPr>
          <w:ilvl w:val="0"/>
          <w:numId w:val="2"/>
        </w:numPr>
        <w:spacing w:after="0"/>
        <w:rPr>
          <w:rFonts w:eastAsia="Times New Roman" w:cs="Arial"/>
          <w:lang w:eastAsia="de-DE"/>
        </w:rPr>
      </w:pPr>
      <w:r>
        <w:rPr>
          <w:rFonts w:eastAsia="Times New Roman" w:cs="Arial"/>
          <w:lang w:eastAsia="de-DE"/>
        </w:rPr>
        <w:t>…</w:t>
      </w:r>
    </w:p>
    <w:p w14:paraId="303EC3CF" w14:textId="77777777" w:rsidR="00331835" w:rsidRDefault="00331835">
      <w:pPr>
        <w:spacing w:after="0"/>
        <w:rPr>
          <w:rFonts w:eastAsia="Times New Roman" w:cs="Arial"/>
          <w:lang w:eastAsia="de-DE"/>
        </w:rPr>
      </w:pPr>
    </w:p>
    <w:p w14:paraId="72EAB895" w14:textId="77777777" w:rsidR="00331835" w:rsidRDefault="00D82517">
      <w:pPr>
        <w:spacing w:after="0"/>
        <w:rPr>
          <w:rFonts w:eastAsia="Times New Roman" w:cs="Arial"/>
          <w:lang w:eastAsia="de-DE"/>
        </w:rPr>
      </w:pPr>
      <w:r>
        <w:rPr>
          <w:rFonts w:eastAsia="Times New Roman" w:cs="Arial"/>
          <w:lang w:eastAsia="de-DE"/>
        </w:rPr>
        <w:t>Dubai International Airport, UAE</w:t>
      </w:r>
    </w:p>
    <w:p w14:paraId="31B82AE9" w14:textId="77777777" w:rsidR="00331835" w:rsidRDefault="00D82517">
      <w:pPr>
        <w:spacing w:after="0"/>
        <w:rPr>
          <w:rFonts w:eastAsia="Times New Roman" w:cs="Arial"/>
          <w:lang w:eastAsia="de-DE"/>
        </w:rPr>
      </w:pPr>
      <w:r>
        <w:rPr>
          <w:rFonts w:eastAsia="Times New Roman" w:cs="Arial"/>
          <w:lang w:eastAsia="de-DE"/>
        </w:rPr>
        <w:t>Technical Data:</w:t>
      </w:r>
    </w:p>
    <w:p w14:paraId="0152ED03"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100 km conveyor length</w:t>
      </w:r>
    </w:p>
    <w:p w14:paraId="655B40B0"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222 check-in counters</w:t>
      </w:r>
    </w:p>
    <w:p w14:paraId="78CD8D68"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lastRenderedPageBreak/>
        <w:t>car park check-in facilities</w:t>
      </w:r>
    </w:p>
    <w:p w14:paraId="00B6C28D"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Max. tray speed: 7.5 m/s</w:t>
      </w:r>
    </w:p>
    <w:p w14:paraId="7E5240C2"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49 make-up carousels</w:t>
      </w:r>
    </w:p>
    <w:p w14:paraId="348B52C2"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14 baggage claim carousels</w:t>
      </w:r>
    </w:p>
    <w:p w14:paraId="5FF29A4A"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24 transfer laterals</w:t>
      </w:r>
    </w:p>
    <w:p w14:paraId="79160376"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Storage for 9,800 Early Bags</w:t>
      </w:r>
    </w:p>
    <w:p w14:paraId="5C8FCC5D"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Employing 48 inline screening</w:t>
      </w:r>
    </w:p>
    <w:p w14:paraId="139FE76D"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Max. 8-stories rack system</w:t>
      </w:r>
    </w:p>
    <w:p w14:paraId="787DF9B1"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10,500 ton steel</w:t>
      </w:r>
    </w:p>
    <w:p w14:paraId="13E0E4E1"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234 PLC’s</w:t>
      </w:r>
    </w:p>
    <w:p w14:paraId="35B93CAB"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16,500 geared drives</w:t>
      </w:r>
    </w:p>
    <w:p w14:paraId="1E59370D" w14:textId="77777777" w:rsidR="00331835" w:rsidRDefault="00D82517">
      <w:pPr>
        <w:pStyle w:val="ListParagraph"/>
        <w:numPr>
          <w:ilvl w:val="0"/>
          <w:numId w:val="20"/>
        </w:numPr>
        <w:spacing w:after="0"/>
        <w:rPr>
          <w:rFonts w:eastAsia="Times New Roman" w:cs="Arial"/>
          <w:lang w:eastAsia="de-DE"/>
        </w:rPr>
      </w:pPr>
      <w:r>
        <w:rPr>
          <w:rFonts w:eastAsia="Times New Roman" w:cs="Arial"/>
          <w:lang w:eastAsia="de-DE"/>
        </w:rPr>
        <w:t>[xxxx digital IOs]</w:t>
      </w:r>
    </w:p>
    <w:p w14:paraId="5FA1B9C6" w14:textId="77777777" w:rsidR="00331835" w:rsidRDefault="00331835">
      <w:pPr>
        <w:spacing w:after="0"/>
        <w:rPr>
          <w:rFonts w:eastAsia="Times New Roman" w:cs="Arial"/>
          <w:lang w:eastAsia="de-DE"/>
        </w:rPr>
      </w:pPr>
    </w:p>
    <w:p w14:paraId="5A60C8C7"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4E03710E" w14:textId="77777777" w:rsidR="00331835" w:rsidRDefault="00D82517">
      <w:pPr>
        <w:spacing w:after="0"/>
      </w:pPr>
      <w:r>
        <w:t>Make sure that even this massive amount of stations works together with the TSN-IA profile. This kind of applications may or may not require wireless support, too.</w:t>
      </w:r>
    </w:p>
    <w:p w14:paraId="7514FC1A" w14:textId="77777777" w:rsidR="00331835" w:rsidRDefault="00331835">
      <w:pPr>
        <w:spacing w:after="0"/>
        <w:rPr>
          <w:rFonts w:eastAsia="Times New Roman" w:cs="Arial"/>
          <w:lang w:eastAsia="de-DE"/>
        </w:rPr>
      </w:pPr>
    </w:p>
    <w:p w14:paraId="41185F5E"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5F0F5E9B"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6BAD48C2" w14:textId="77777777" w:rsidR="00331835" w:rsidRDefault="00D82517">
      <w:pPr>
        <w:pStyle w:val="Heading3"/>
      </w:pPr>
      <w:bookmarkStart w:id="492" w:name="_Toc512871020"/>
      <w:bookmarkStart w:id="493" w:name="_Toc516342564"/>
      <w:bookmarkStart w:id="494" w:name="_Toc520200990"/>
      <w:r>
        <w:lastRenderedPageBreak/>
        <w:t>Minimum required quantities</w:t>
      </w:r>
      <w:bookmarkEnd w:id="492"/>
      <w:bookmarkEnd w:id="493"/>
      <w:bookmarkEnd w:id="494"/>
    </w:p>
    <w:p w14:paraId="71CD1C41" w14:textId="77777777" w:rsidR="00331835" w:rsidRDefault="00D82517">
      <w:pPr>
        <w:pStyle w:val="Heading4"/>
        <w:rPr>
          <w:i w:val="0"/>
        </w:rPr>
      </w:pPr>
      <w:bookmarkStart w:id="495" w:name="_Toc512871021"/>
      <w:bookmarkStart w:id="496" w:name="_Toc516342565"/>
      <w:bookmarkStart w:id="497" w:name="_Toc520200991"/>
      <w:bookmarkStart w:id="498" w:name="_Ref510433418"/>
      <w:r>
        <w:rPr>
          <w:i w:val="0"/>
        </w:rPr>
        <w:t>A representative example for VLAN requirements</w:t>
      </w:r>
      <w:bookmarkEnd w:id="495"/>
      <w:bookmarkEnd w:id="496"/>
      <w:bookmarkEnd w:id="497"/>
    </w:p>
    <w:p w14:paraId="64C1EB76" w14:textId="77777777" w:rsidR="00331835" w:rsidRDefault="00D82517">
      <w:pPr>
        <w:pStyle w:val="PARAGRAPH"/>
        <w:keepNext/>
        <w:keepLines/>
        <w:rPr>
          <w:lang w:val="en-US"/>
        </w:rPr>
      </w:pPr>
      <w:r>
        <w:rPr>
          <w:lang w:val="en-US"/>
        </w:rPr>
        <w:fldChar w:fldCharType="begin"/>
      </w:r>
      <w:r>
        <w:rPr>
          <w:lang w:val="en-US"/>
        </w:rPr>
        <w:instrText xml:space="preserve"> REF _Ref505784526 \h </w:instrText>
      </w:r>
      <w:r>
        <w:rPr>
          <w:lang w:val="en-US"/>
        </w:rPr>
      </w:r>
      <w:r>
        <w:rPr>
          <w:lang w:val="en-US"/>
        </w:rPr>
        <w:fldChar w:fldCharType="separate"/>
      </w:r>
      <w:r>
        <w:rPr>
          <w:lang w:val="en-US"/>
        </w:rPr>
        <w:t xml:space="preserve">Figure </w:t>
      </w:r>
      <w:r>
        <w:rPr>
          <w:noProof/>
          <w:lang w:val="en-US"/>
        </w:rPr>
        <w:t>40</w:t>
      </w:r>
      <w:r>
        <w:rPr>
          <w:lang w:val="en-US"/>
        </w:rPr>
        <w:fldChar w:fldCharType="end"/>
      </w:r>
      <w:r>
        <w:rPr>
          <w:lang w:val="en-US"/>
        </w:rPr>
        <w:t xml:space="preserve"> shows the IEEE 802.1Q based stacked physical, logical and active topology model. This principle is used to build TSN domains.</w:t>
      </w:r>
    </w:p>
    <w:p w14:paraId="7E7305D3" w14:textId="77777777" w:rsidR="00331835" w:rsidRDefault="00D82517">
      <w:pPr>
        <w:pStyle w:val="PARAGRAPH"/>
        <w:keepNext/>
        <w:keepLines/>
        <w:rPr>
          <w:lang w:val="en-US"/>
        </w:rPr>
      </w:pPr>
      <w:r>
        <w:rPr>
          <w:lang w:val="en-US"/>
        </w:rPr>
        <w:t>It shows the different active topologies driven by either VID (identified by VLAN) or protocol (identified by DA-MAC and/or protocol type).</w:t>
      </w:r>
    </w:p>
    <w:p w14:paraId="1DB36870" w14:textId="77777777" w:rsidR="00331835" w:rsidRDefault="00D82517">
      <w:pPr>
        <w:pStyle w:val="PARAGRAPH"/>
        <w:keepNext/>
        <w:keepLines/>
        <w:rPr>
          <w:lang w:val="en-US"/>
        </w:rPr>
      </w:pPr>
      <w:r>
        <w:rPr>
          <w:lang w:val="en-US"/>
        </w:rPr>
        <w:t>Additionally the number of to be supported VIDs per bridge is shown. The number of protocol agent defined active topologies is just an example because e.g. LLDP, RSTP or MST is missing.</w:t>
      </w:r>
    </w:p>
    <w:p w14:paraId="06BA630A" w14:textId="77777777" w:rsidR="00331835" w:rsidRDefault="00D82517">
      <w:pPr>
        <w:pStyle w:val="PARAGRAPH"/>
        <w:keepNext/>
        <w:keepLines/>
        <w:rPr>
          <w:lang w:val="en-US"/>
        </w:rPr>
      </w:pPr>
      <w:r>
        <w:rPr>
          <w:lang w:val="en-US"/>
        </w:rPr>
        <w:t xml:space="preserve">The following topologies, trees and VLANs are shown in </w:t>
      </w:r>
      <w:r>
        <w:rPr>
          <w:lang w:val="en-US"/>
        </w:rPr>
        <w:fldChar w:fldCharType="begin"/>
      </w:r>
      <w:r>
        <w:rPr>
          <w:lang w:val="en-US"/>
        </w:rPr>
        <w:instrText xml:space="preserve"> REF _Ref505784526 \h </w:instrText>
      </w:r>
      <w:r>
        <w:rPr>
          <w:lang w:val="en-US"/>
        </w:rPr>
      </w:r>
      <w:r>
        <w:rPr>
          <w:lang w:val="en-US"/>
        </w:rPr>
        <w:fldChar w:fldCharType="separate"/>
      </w:r>
      <w:r>
        <w:rPr>
          <w:lang w:val="en-US"/>
        </w:rPr>
        <w:t xml:space="preserve">Figure </w:t>
      </w:r>
      <w:r>
        <w:rPr>
          <w:noProof/>
          <w:lang w:val="en-US"/>
        </w:rPr>
        <w:t>40</w:t>
      </w:r>
      <w:r>
        <w:rPr>
          <w:lang w:val="en-US"/>
        </w:rPr>
        <w:fldChar w:fldCharType="end"/>
      </w:r>
      <w:r>
        <w:rPr>
          <w:lang w:val="en-US"/>
        </w:rPr>
        <w:t>.</w:t>
      </w:r>
    </w:p>
    <w:tbl>
      <w:tblPr>
        <w:tblStyle w:val="TableGrid"/>
        <w:tblW w:w="0" w:type="auto"/>
        <w:tblLook w:val="04A0" w:firstRow="1" w:lastRow="0" w:firstColumn="1" w:lastColumn="0" w:noHBand="0" w:noVBand="1"/>
      </w:tblPr>
      <w:tblGrid>
        <w:gridCol w:w="732"/>
        <w:gridCol w:w="3779"/>
        <w:gridCol w:w="5370"/>
      </w:tblGrid>
      <w:tr w:rsidR="00331835" w14:paraId="44ED7703" w14:textId="77777777">
        <w:tc>
          <w:tcPr>
            <w:tcW w:w="534" w:type="dxa"/>
          </w:tcPr>
          <w:p w14:paraId="37761BA6" w14:textId="77777777" w:rsidR="00331835" w:rsidRDefault="00D82517">
            <w:pPr>
              <w:pStyle w:val="PARAGRAPH"/>
              <w:keepNext/>
              <w:keepLines/>
              <w:rPr>
                <w:sz w:val="28"/>
                <w:lang w:val="en-US"/>
              </w:rPr>
            </w:pPr>
            <w:r>
              <w:rPr>
                <w:sz w:val="28"/>
                <w:lang w:val="en-US"/>
              </w:rPr>
              <w:sym w:font="Wingdings" w:char="F08B"/>
            </w:r>
          </w:p>
        </w:tc>
        <w:tc>
          <w:tcPr>
            <w:tcW w:w="3827" w:type="dxa"/>
          </w:tcPr>
          <w:p w14:paraId="490F7ECE" w14:textId="77777777" w:rsidR="00331835" w:rsidRDefault="00D82517">
            <w:pPr>
              <w:pStyle w:val="PARAGRAPH"/>
              <w:keepNext/>
              <w:keepLines/>
              <w:rPr>
                <w:lang w:val="en-US"/>
              </w:rPr>
            </w:pPr>
            <w:r>
              <w:rPr>
                <w:lang w:val="en-US"/>
              </w:rPr>
              <w:t>Physical network topology</w:t>
            </w:r>
          </w:p>
        </w:tc>
        <w:tc>
          <w:tcPr>
            <w:tcW w:w="5444" w:type="dxa"/>
          </w:tcPr>
          <w:p w14:paraId="728073F5" w14:textId="77777777" w:rsidR="00331835" w:rsidRDefault="00D82517">
            <w:pPr>
              <w:pStyle w:val="PARAGRAPH"/>
              <w:keepNext/>
              <w:keepLines/>
              <w:rPr>
                <w:lang w:val="en-US"/>
              </w:rPr>
            </w:pPr>
            <w:r>
              <w:rPr>
                <w:lang w:val="en-US"/>
              </w:rPr>
              <w:t>all existing devices and links</w:t>
            </w:r>
          </w:p>
        </w:tc>
      </w:tr>
      <w:tr w:rsidR="00331835" w14:paraId="541B37BF" w14:textId="77777777">
        <w:tc>
          <w:tcPr>
            <w:tcW w:w="534" w:type="dxa"/>
          </w:tcPr>
          <w:p w14:paraId="64FB956A" w14:textId="77777777" w:rsidR="00331835" w:rsidRDefault="00D82517">
            <w:pPr>
              <w:pStyle w:val="PARAGRAPH"/>
              <w:keepNext/>
              <w:keepLines/>
              <w:rPr>
                <w:sz w:val="28"/>
                <w:lang w:val="en-US"/>
              </w:rPr>
            </w:pPr>
            <w:r>
              <w:rPr>
                <w:sz w:val="28"/>
                <w:lang w:val="en-US"/>
              </w:rPr>
              <w:sym w:font="Wingdings" w:char="F08C"/>
            </w:r>
          </w:p>
        </w:tc>
        <w:tc>
          <w:tcPr>
            <w:tcW w:w="3827" w:type="dxa"/>
          </w:tcPr>
          <w:p w14:paraId="229FEFDB" w14:textId="77777777" w:rsidR="00331835" w:rsidRDefault="00D82517">
            <w:pPr>
              <w:pStyle w:val="PARAGRAPH"/>
              <w:keepNext/>
              <w:keepLines/>
              <w:rPr>
                <w:lang w:val="en-US"/>
              </w:rPr>
            </w:pPr>
            <w:r>
              <w:rPr>
                <w:lang w:val="en-US"/>
              </w:rPr>
              <w:t>Logical network topology</w:t>
            </w:r>
          </w:p>
        </w:tc>
        <w:tc>
          <w:tcPr>
            <w:tcW w:w="5444" w:type="dxa"/>
          </w:tcPr>
          <w:p w14:paraId="6CC1710F" w14:textId="77777777" w:rsidR="00331835" w:rsidRDefault="00D82517">
            <w:pPr>
              <w:pStyle w:val="PARAGRAPH"/>
              <w:keepNext/>
              <w:keepLines/>
              <w:rPr>
                <w:lang w:val="en-US"/>
              </w:rPr>
            </w:pPr>
            <w:r>
              <w:rPr>
                <w:b/>
                <w:lang w:val="en-US"/>
              </w:rPr>
              <w:t>TSN domain</w:t>
            </w:r>
            <w:r>
              <w:rPr>
                <w:lang w:val="en-US"/>
              </w:rPr>
              <w:t xml:space="preserve">: administrative selection of elements from the physical topology </w:t>
            </w:r>
          </w:p>
        </w:tc>
      </w:tr>
      <w:tr w:rsidR="00331835" w14:paraId="1D8A5C17" w14:textId="77777777">
        <w:tc>
          <w:tcPr>
            <w:tcW w:w="534" w:type="dxa"/>
          </w:tcPr>
          <w:p w14:paraId="3336786C" w14:textId="77777777" w:rsidR="00331835" w:rsidRDefault="00D82517">
            <w:pPr>
              <w:pStyle w:val="PARAGRAPH"/>
              <w:keepNext/>
              <w:keepLines/>
              <w:rPr>
                <w:sz w:val="28"/>
                <w:lang w:val="en-US"/>
              </w:rPr>
            </w:pPr>
            <w:r>
              <w:rPr>
                <w:sz w:val="28"/>
                <w:lang w:val="en-US"/>
              </w:rPr>
              <w:sym w:font="Wingdings" w:char="F08D"/>
            </w:r>
          </w:p>
        </w:tc>
        <w:tc>
          <w:tcPr>
            <w:tcW w:w="3827" w:type="dxa"/>
          </w:tcPr>
          <w:p w14:paraId="4BB69F80" w14:textId="77777777" w:rsidR="00331835" w:rsidRDefault="00D82517">
            <w:pPr>
              <w:pStyle w:val="PARAGRAPH"/>
              <w:keepNext/>
              <w:keepLines/>
              <w:rPr>
                <w:lang w:val="en-US"/>
              </w:rPr>
            </w:pPr>
            <w:r>
              <w:rPr>
                <w:lang w:val="en-US"/>
              </w:rPr>
              <w:t>Active default topology</w:t>
            </w:r>
          </w:p>
        </w:tc>
        <w:tc>
          <w:tcPr>
            <w:tcW w:w="5444" w:type="dxa"/>
          </w:tcPr>
          <w:p w14:paraId="3811CA4A" w14:textId="77777777" w:rsidR="00331835" w:rsidRDefault="00D82517">
            <w:pPr>
              <w:pStyle w:val="PARAGRAPH"/>
              <w:keepNext/>
              <w:keepLines/>
              <w:rPr>
                <w:lang w:val="en-US"/>
              </w:rPr>
            </w:pPr>
            <w:r>
              <w:rPr>
                <w:lang w:val="en-US"/>
              </w:rPr>
              <w:t>Default VLAN: result of a spanning tree algorithm (e.g. RSTP)</w:t>
            </w:r>
          </w:p>
        </w:tc>
      </w:tr>
      <w:tr w:rsidR="00331835" w14:paraId="2DB36FDC" w14:textId="77777777">
        <w:tc>
          <w:tcPr>
            <w:tcW w:w="534" w:type="dxa"/>
          </w:tcPr>
          <w:p w14:paraId="5FFBA4B6" w14:textId="77777777" w:rsidR="00331835" w:rsidRDefault="00D82517">
            <w:pPr>
              <w:pStyle w:val="PARAGRAPH"/>
              <w:keepNext/>
              <w:keepLines/>
              <w:rPr>
                <w:sz w:val="28"/>
                <w:lang w:val="en-US"/>
              </w:rPr>
            </w:pPr>
            <w:r>
              <w:rPr>
                <w:sz w:val="28"/>
                <w:lang w:val="en-US"/>
              </w:rPr>
              <w:sym w:font="Wingdings" w:char="F08E"/>
            </w:r>
          </w:p>
        </w:tc>
        <w:tc>
          <w:tcPr>
            <w:tcW w:w="3827" w:type="dxa"/>
          </w:tcPr>
          <w:p w14:paraId="53EAC976" w14:textId="77777777" w:rsidR="00331835" w:rsidRDefault="00D82517">
            <w:pPr>
              <w:pStyle w:val="PARAGRAPH"/>
              <w:keepNext/>
              <w:keepLines/>
              <w:rPr>
                <w:lang w:val="en-US"/>
              </w:rPr>
            </w:pPr>
            <w:r>
              <w:rPr>
                <w:lang w:val="en-US"/>
              </w:rPr>
              <w:t>Cyclic RT</w:t>
            </w:r>
          </w:p>
        </w:tc>
        <w:tc>
          <w:tcPr>
            <w:tcW w:w="5444" w:type="dxa"/>
          </w:tcPr>
          <w:p w14:paraId="713F8A8E" w14:textId="77777777" w:rsidR="00331835" w:rsidRDefault="00D82517">
            <w:pPr>
              <w:pStyle w:val="PARAGRAPH"/>
              <w:keepNext/>
              <w:keepLines/>
              <w:rPr>
                <w:lang w:val="en-US"/>
              </w:rPr>
            </w:pPr>
            <w:r>
              <w:rPr>
                <w:lang w:val="en-US"/>
              </w:rPr>
              <w:t>VLAN for cyclic rea-time streams</w:t>
            </w:r>
          </w:p>
        </w:tc>
      </w:tr>
      <w:tr w:rsidR="00331835" w14:paraId="46821793" w14:textId="77777777">
        <w:tc>
          <w:tcPr>
            <w:tcW w:w="534" w:type="dxa"/>
          </w:tcPr>
          <w:p w14:paraId="57D71194" w14:textId="77777777" w:rsidR="00331835" w:rsidRDefault="00D82517">
            <w:pPr>
              <w:pStyle w:val="PARAGRAPH"/>
              <w:keepNext/>
              <w:keepLines/>
              <w:rPr>
                <w:sz w:val="28"/>
                <w:lang w:val="en-US"/>
              </w:rPr>
            </w:pPr>
            <w:r>
              <w:rPr>
                <w:sz w:val="28"/>
                <w:lang w:val="en-US"/>
              </w:rPr>
              <w:sym w:font="Wingdings" w:char="F08F"/>
            </w:r>
          </w:p>
        </w:tc>
        <w:tc>
          <w:tcPr>
            <w:tcW w:w="3827" w:type="dxa"/>
          </w:tcPr>
          <w:p w14:paraId="70CA3F9E" w14:textId="77777777" w:rsidR="00331835" w:rsidRDefault="00D82517">
            <w:pPr>
              <w:pStyle w:val="PARAGRAPH"/>
              <w:keepNext/>
              <w:keepLines/>
              <w:rPr>
                <w:lang w:val="en-US"/>
              </w:rPr>
            </w:pPr>
            <w:r>
              <w:rPr>
                <w:lang w:val="en-US"/>
              </w:rPr>
              <w:t>Cyclic RT „R”</w:t>
            </w:r>
          </w:p>
        </w:tc>
        <w:tc>
          <w:tcPr>
            <w:tcW w:w="5444" w:type="dxa"/>
          </w:tcPr>
          <w:p w14:paraId="19F77CF9" w14:textId="77777777" w:rsidR="00331835" w:rsidRDefault="00D82517">
            <w:pPr>
              <w:pStyle w:val="PARAGRAPH"/>
              <w:keepNext/>
              <w:keepLines/>
              <w:rPr>
                <w:lang w:val="en-US"/>
              </w:rPr>
            </w:pPr>
            <w:r>
              <w:rPr>
                <w:lang w:val="en-US"/>
              </w:rPr>
              <w:t>VLAN for redundant cyclic rea-time streams</w:t>
            </w:r>
          </w:p>
        </w:tc>
      </w:tr>
      <w:tr w:rsidR="00331835" w14:paraId="06624976" w14:textId="77777777">
        <w:tc>
          <w:tcPr>
            <w:tcW w:w="534" w:type="dxa"/>
          </w:tcPr>
          <w:p w14:paraId="07CF484F" w14:textId="77777777" w:rsidR="00331835" w:rsidRDefault="00D82517">
            <w:pPr>
              <w:pStyle w:val="PARAGRAPH"/>
              <w:keepNext/>
              <w:keepLines/>
              <w:rPr>
                <w:sz w:val="28"/>
                <w:lang w:val="en-US"/>
              </w:rPr>
            </w:pPr>
            <w:r>
              <w:rPr>
                <w:sz w:val="28"/>
                <w:lang w:val="en-US"/>
              </w:rPr>
              <w:sym w:font="Wingdings" w:char="F090"/>
            </w:r>
          </w:p>
        </w:tc>
        <w:tc>
          <w:tcPr>
            <w:tcW w:w="3827" w:type="dxa"/>
          </w:tcPr>
          <w:p w14:paraId="3615B360" w14:textId="77777777" w:rsidR="00331835" w:rsidRDefault="00D82517">
            <w:pPr>
              <w:pStyle w:val="PARAGRAPH"/>
              <w:keepNext/>
              <w:keepLines/>
              <w:rPr>
                <w:lang w:val="en-US"/>
              </w:rPr>
            </w:pPr>
            <w:r>
              <w:rPr>
                <w:lang w:val="en-US"/>
              </w:rPr>
              <w:t>Isochronous cyclic RT 1</w:t>
            </w:r>
          </w:p>
        </w:tc>
        <w:tc>
          <w:tcPr>
            <w:tcW w:w="5444" w:type="dxa"/>
          </w:tcPr>
          <w:p w14:paraId="798F37F2" w14:textId="77777777" w:rsidR="00331835" w:rsidRDefault="00D82517">
            <w:pPr>
              <w:pStyle w:val="PARAGRAPH"/>
              <w:keepNext/>
              <w:keepLines/>
              <w:rPr>
                <w:lang w:val="en-US"/>
              </w:rPr>
            </w:pPr>
            <w:r>
              <w:rPr>
                <w:lang w:val="en-US"/>
              </w:rPr>
              <w:t>VLAN for isochronous cyclic rea-time streams</w:t>
            </w:r>
          </w:p>
        </w:tc>
      </w:tr>
      <w:tr w:rsidR="00331835" w14:paraId="36AF5151" w14:textId="77777777">
        <w:tc>
          <w:tcPr>
            <w:tcW w:w="534" w:type="dxa"/>
          </w:tcPr>
          <w:p w14:paraId="03A8E1CD" w14:textId="77777777" w:rsidR="00331835" w:rsidRDefault="00D82517">
            <w:pPr>
              <w:pStyle w:val="PARAGRAPH"/>
              <w:keepNext/>
              <w:keepLines/>
              <w:rPr>
                <w:sz w:val="28"/>
                <w:lang w:val="en-US"/>
              </w:rPr>
            </w:pPr>
            <w:r>
              <w:rPr>
                <w:sz w:val="28"/>
                <w:lang w:val="en-US"/>
              </w:rPr>
              <w:sym w:font="Wingdings" w:char="F091"/>
            </w:r>
          </w:p>
        </w:tc>
        <w:tc>
          <w:tcPr>
            <w:tcW w:w="3827" w:type="dxa"/>
          </w:tcPr>
          <w:p w14:paraId="00EB3637" w14:textId="77777777" w:rsidR="00331835" w:rsidRDefault="00D82517">
            <w:pPr>
              <w:pStyle w:val="PARAGRAPH"/>
              <w:keepNext/>
              <w:keepLines/>
              <w:rPr>
                <w:lang w:val="en-US"/>
              </w:rPr>
            </w:pPr>
            <w:r>
              <w:rPr>
                <w:lang w:val="en-US"/>
              </w:rPr>
              <w:t>Isochronous cyclic RT 1 „R”</w:t>
            </w:r>
          </w:p>
        </w:tc>
        <w:tc>
          <w:tcPr>
            <w:tcW w:w="5444" w:type="dxa"/>
          </w:tcPr>
          <w:p w14:paraId="5A8B8D0F" w14:textId="77777777" w:rsidR="00331835" w:rsidRDefault="00D82517">
            <w:pPr>
              <w:pStyle w:val="PARAGRAPH"/>
              <w:keepNext/>
              <w:keepLines/>
              <w:rPr>
                <w:lang w:val="en-US"/>
              </w:rPr>
            </w:pPr>
            <w:r>
              <w:rPr>
                <w:lang w:val="en-US"/>
              </w:rPr>
              <w:t>VLAN for redundant isochronous cyclic rea-time streams</w:t>
            </w:r>
          </w:p>
        </w:tc>
      </w:tr>
      <w:tr w:rsidR="00331835" w14:paraId="50462248" w14:textId="77777777">
        <w:tc>
          <w:tcPr>
            <w:tcW w:w="534" w:type="dxa"/>
          </w:tcPr>
          <w:p w14:paraId="7ECF5FB2" w14:textId="77777777" w:rsidR="00331835" w:rsidRDefault="00D82517">
            <w:pPr>
              <w:pStyle w:val="PARAGRAPH"/>
              <w:keepNext/>
              <w:keepLines/>
              <w:rPr>
                <w:sz w:val="28"/>
                <w:lang w:val="en-US"/>
              </w:rPr>
            </w:pPr>
            <w:r>
              <w:rPr>
                <w:sz w:val="28"/>
                <w:lang w:val="en-US"/>
              </w:rPr>
              <w:sym w:font="Wingdings" w:char="F092"/>
            </w:r>
          </w:p>
        </w:tc>
        <w:tc>
          <w:tcPr>
            <w:tcW w:w="3827" w:type="dxa"/>
          </w:tcPr>
          <w:p w14:paraId="7497369B" w14:textId="77777777" w:rsidR="00331835" w:rsidRDefault="00D82517">
            <w:pPr>
              <w:pStyle w:val="PARAGRAPH"/>
              <w:keepNext/>
              <w:keepLines/>
              <w:rPr>
                <w:lang w:val="en-US"/>
              </w:rPr>
            </w:pPr>
            <w:r>
              <w:rPr>
                <w:lang w:val="en-US"/>
              </w:rPr>
              <w:t>Isochronous cyclic RT 2</w:t>
            </w:r>
          </w:p>
        </w:tc>
        <w:tc>
          <w:tcPr>
            <w:tcW w:w="5444" w:type="dxa"/>
          </w:tcPr>
          <w:p w14:paraId="6816DDC1" w14:textId="77777777" w:rsidR="00331835" w:rsidRDefault="00D82517">
            <w:pPr>
              <w:pStyle w:val="PARAGRAPH"/>
              <w:keepNext/>
              <w:keepLines/>
              <w:rPr>
                <w:lang w:val="en-US"/>
              </w:rPr>
            </w:pPr>
            <w:r>
              <w:rPr>
                <w:lang w:val="en-US"/>
              </w:rPr>
              <w:t>VLAN for isochronous cyclic rea-time streams</w:t>
            </w:r>
          </w:p>
        </w:tc>
      </w:tr>
      <w:tr w:rsidR="00331835" w14:paraId="4023BD1A" w14:textId="77777777">
        <w:tc>
          <w:tcPr>
            <w:tcW w:w="534" w:type="dxa"/>
          </w:tcPr>
          <w:p w14:paraId="2D9E16F3" w14:textId="77777777" w:rsidR="00331835" w:rsidRDefault="00D82517">
            <w:pPr>
              <w:pStyle w:val="PARAGRAPH"/>
              <w:keepNext/>
              <w:keepLines/>
              <w:rPr>
                <w:sz w:val="28"/>
                <w:lang w:val="en-US"/>
              </w:rPr>
            </w:pPr>
            <w:r>
              <w:rPr>
                <w:sz w:val="28"/>
                <w:lang w:val="en-US"/>
              </w:rPr>
              <w:sym w:font="Wingdings" w:char="F093"/>
            </w:r>
          </w:p>
        </w:tc>
        <w:tc>
          <w:tcPr>
            <w:tcW w:w="3827" w:type="dxa"/>
          </w:tcPr>
          <w:p w14:paraId="24E3263F" w14:textId="77777777" w:rsidR="00331835" w:rsidRDefault="00D82517">
            <w:pPr>
              <w:pStyle w:val="PARAGRAPH"/>
              <w:keepNext/>
              <w:keepLines/>
              <w:rPr>
                <w:lang w:val="en-US"/>
              </w:rPr>
            </w:pPr>
            <w:r>
              <w:rPr>
                <w:lang w:val="en-US"/>
              </w:rPr>
              <w:t>Working clock</w:t>
            </w:r>
          </w:p>
        </w:tc>
        <w:tc>
          <w:tcPr>
            <w:tcW w:w="5444" w:type="dxa"/>
          </w:tcPr>
          <w:p w14:paraId="393EFAAE" w14:textId="77777777" w:rsidR="00331835" w:rsidRDefault="00D82517">
            <w:pPr>
              <w:pStyle w:val="PARAGRAPH"/>
              <w:keepNext/>
              <w:keepLines/>
              <w:rPr>
                <w:lang w:val="en-US"/>
              </w:rPr>
            </w:pPr>
            <w:r>
              <w:rPr>
                <w:lang w:val="en-US" w:eastAsia="de-DE"/>
              </w:rPr>
              <w:t>gPTP sync tree used for the synchronization of a working clock</w:t>
            </w:r>
          </w:p>
        </w:tc>
      </w:tr>
      <w:tr w:rsidR="00331835" w14:paraId="532BA3B7" w14:textId="77777777">
        <w:tc>
          <w:tcPr>
            <w:tcW w:w="534" w:type="dxa"/>
          </w:tcPr>
          <w:p w14:paraId="361A6AC2" w14:textId="77777777" w:rsidR="00331835" w:rsidRDefault="00D82517">
            <w:pPr>
              <w:pStyle w:val="PARAGRAPH"/>
              <w:keepNext/>
              <w:keepLines/>
              <w:rPr>
                <w:sz w:val="28"/>
                <w:lang w:val="en-US"/>
              </w:rPr>
            </w:pPr>
            <w:r>
              <w:rPr>
                <w:sz w:val="28"/>
                <w:lang w:val="en-US"/>
              </w:rPr>
              <w:sym w:font="Wingdings" w:char="F094"/>
            </w:r>
          </w:p>
        </w:tc>
        <w:tc>
          <w:tcPr>
            <w:tcW w:w="3827" w:type="dxa"/>
          </w:tcPr>
          <w:p w14:paraId="2E7E65ED" w14:textId="77777777" w:rsidR="00331835" w:rsidRDefault="00D82517">
            <w:pPr>
              <w:pStyle w:val="PARAGRAPH"/>
              <w:keepNext/>
              <w:keepLines/>
              <w:rPr>
                <w:lang w:val="en-US"/>
              </w:rPr>
            </w:pPr>
            <w:r>
              <w:rPr>
                <w:lang w:val="en-US"/>
              </w:rPr>
              <w:t xml:space="preserve">Working clock „R” </w:t>
            </w:r>
          </w:p>
        </w:tc>
        <w:tc>
          <w:tcPr>
            <w:tcW w:w="5444" w:type="dxa"/>
          </w:tcPr>
          <w:p w14:paraId="4218F995" w14:textId="77777777" w:rsidR="00331835" w:rsidRDefault="00D82517">
            <w:pPr>
              <w:pStyle w:val="PARAGRAPH"/>
              <w:keepNext/>
              <w:keepLines/>
              <w:rPr>
                <w:lang w:val="en-US"/>
              </w:rPr>
            </w:pPr>
            <w:r>
              <w:rPr>
                <w:lang w:val="en-US" w:eastAsia="de-DE"/>
              </w:rPr>
              <w:t>Hot standby gPTP sync tree used for the synchronization of a working clock</w:t>
            </w:r>
          </w:p>
        </w:tc>
      </w:tr>
      <w:tr w:rsidR="00331835" w14:paraId="72CE8CDB" w14:textId="77777777">
        <w:tc>
          <w:tcPr>
            <w:tcW w:w="534" w:type="dxa"/>
          </w:tcPr>
          <w:p w14:paraId="4C349479" w14:textId="77777777" w:rsidR="00331835" w:rsidRDefault="00D82517">
            <w:pPr>
              <w:pStyle w:val="PARAGRAPH"/>
              <w:keepNext/>
              <w:keepLines/>
              <w:rPr>
                <w:sz w:val="28"/>
                <w:lang w:val="en-US"/>
              </w:rPr>
            </w:pPr>
            <w:r>
              <w:rPr>
                <w:sz w:val="28"/>
                <w:lang w:val="en-US"/>
              </w:rPr>
              <w:sym w:font="Wingdings" w:char="F08C"/>
            </w:r>
            <w:r>
              <w:rPr>
                <w:sz w:val="28"/>
                <w:lang w:val="en-US"/>
              </w:rPr>
              <w:sym w:font="Wingdings" w:char="F08B"/>
            </w:r>
          </w:p>
        </w:tc>
        <w:tc>
          <w:tcPr>
            <w:tcW w:w="3827" w:type="dxa"/>
          </w:tcPr>
          <w:p w14:paraId="1830BC81" w14:textId="77777777" w:rsidR="00331835" w:rsidRDefault="00D82517">
            <w:pPr>
              <w:pStyle w:val="PARAGRAPH"/>
              <w:keepNext/>
              <w:keepLines/>
              <w:rPr>
                <w:lang w:val="en-US"/>
              </w:rPr>
            </w:pPr>
            <w:r>
              <w:rPr>
                <w:lang w:val="en-US"/>
              </w:rPr>
              <w:t>Universal time</w:t>
            </w:r>
          </w:p>
        </w:tc>
        <w:tc>
          <w:tcPr>
            <w:tcW w:w="5444" w:type="dxa"/>
          </w:tcPr>
          <w:p w14:paraId="20BC4C79" w14:textId="77777777" w:rsidR="00331835" w:rsidRDefault="00D82517">
            <w:pPr>
              <w:pStyle w:val="PARAGRAPH"/>
              <w:keepNext/>
              <w:keepLines/>
              <w:rPr>
                <w:lang w:val="en-US"/>
              </w:rPr>
            </w:pPr>
            <w:r>
              <w:rPr>
                <w:lang w:val="en-US" w:eastAsia="de-DE"/>
              </w:rPr>
              <w:t>gPTP sync tree used for the synchronization of universal time</w:t>
            </w:r>
          </w:p>
        </w:tc>
      </w:tr>
    </w:tbl>
    <w:p w14:paraId="78FE91A9" w14:textId="77777777" w:rsidR="00331835" w:rsidRDefault="00331835">
      <w:pPr>
        <w:pStyle w:val="MT9-Figure"/>
        <w:rPr>
          <w:noProof w:val="0"/>
          <w:lang w:val="en-US"/>
        </w:rPr>
        <w:sectPr w:rsidR="00331835">
          <w:pgSz w:w="12240" w:h="15840"/>
          <w:pgMar w:top="993" w:right="1440" w:bottom="1440" w:left="1135" w:header="708" w:footer="708" w:gutter="0"/>
          <w:lnNumType w:countBy="1" w:restart="continuous"/>
          <w:cols w:space="708"/>
          <w:docGrid w:linePitch="360"/>
        </w:sectPr>
      </w:pPr>
    </w:p>
    <w:p w14:paraId="5926F402" w14:textId="77777777" w:rsidR="00331835" w:rsidRDefault="00D82517">
      <w:pPr>
        <w:pStyle w:val="MT9-Figure"/>
        <w:keepLines/>
        <w:spacing w:after="0"/>
        <w:rPr>
          <w:noProof w:val="0"/>
          <w:lang w:val="en-US"/>
        </w:rPr>
      </w:pPr>
      <w:r>
        <w:rPr>
          <w:noProof w:val="0"/>
          <w:lang w:val="en-US"/>
        </w:rPr>
        <w:object w:dxaOrig="21589" w:dyaOrig="15919" w14:anchorId="524D54D8">
          <v:shape id="_x0000_i1067" type="#_x0000_t75" style="width:624.6pt;height:462.85pt" o:ole="">
            <v:imagedata r:id="rId104" o:title=""/>
          </v:shape>
          <o:OLEObject Type="Embed" ProgID="Visio.Drawing.11" ShapeID="_x0000_i1067" DrawAspect="Content" ObjectID="_1593960177" r:id="rId105"/>
        </w:object>
      </w:r>
    </w:p>
    <w:p w14:paraId="466BD50E" w14:textId="77777777" w:rsidR="00331835" w:rsidRDefault="00D82517">
      <w:pPr>
        <w:pStyle w:val="FIGURE-title"/>
        <w:spacing w:before="0"/>
        <w:rPr>
          <w:b w:val="0"/>
          <w:bCs w:val="0"/>
          <w:lang w:val="en-US"/>
        </w:rPr>
        <w:sectPr w:rsidR="00331835">
          <w:pgSz w:w="15840" w:h="12240" w:orient="landscape"/>
          <w:pgMar w:top="1135" w:right="993" w:bottom="1440" w:left="1440" w:header="708" w:footer="708" w:gutter="0"/>
          <w:lnNumType w:countBy="1" w:restart="continuous"/>
          <w:cols w:space="708"/>
          <w:docGrid w:linePitch="360"/>
        </w:sectPr>
      </w:pPr>
      <w:bookmarkStart w:id="499" w:name="_Ref505784526"/>
      <w:bookmarkStart w:id="500" w:name="_Ref505784511"/>
      <w:bookmarkStart w:id="501" w:name="_Toc511969991"/>
      <w:bookmarkStart w:id="502" w:name="_Toc512871080"/>
      <w:bookmarkStart w:id="503" w:name="_Toc516342626"/>
      <w:bookmarkStart w:id="504" w:name="_Toc520201060"/>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40</w:t>
      </w:r>
      <w:r>
        <w:rPr>
          <w:lang w:val="en-US"/>
        </w:rPr>
        <w:fldChar w:fldCharType="end"/>
      </w:r>
      <w:bookmarkEnd w:id="499"/>
      <w:r>
        <w:rPr>
          <w:lang w:val="en-US"/>
        </w:rPr>
        <w:t xml:space="preserve"> – </w:t>
      </w:r>
      <w:bookmarkEnd w:id="500"/>
      <w:bookmarkEnd w:id="501"/>
      <w:bookmarkEnd w:id="502"/>
      <w:r>
        <w:rPr>
          <w:lang w:val="en-US"/>
        </w:rPr>
        <w:t>Topologies, trees and VLANs</w:t>
      </w:r>
      <w:bookmarkEnd w:id="503"/>
      <w:bookmarkEnd w:id="504"/>
    </w:p>
    <w:p w14:paraId="31D95C3E" w14:textId="77777777" w:rsidR="00331835" w:rsidRDefault="00331835">
      <w:pPr>
        <w:pStyle w:val="WGpost-table-space"/>
        <w:rPr>
          <w:lang w:val="en-US"/>
        </w:rPr>
      </w:pPr>
    </w:p>
    <w:p w14:paraId="7AB48E69" w14:textId="77777777" w:rsidR="00331835" w:rsidRDefault="00D82517">
      <w:pPr>
        <w:pStyle w:val="PARAGRAPH"/>
        <w:rPr>
          <w:lang w:val="en-US"/>
        </w:rPr>
      </w:pPr>
      <w:r>
        <w:rPr>
          <w:lang w:val="en-US"/>
        </w:rPr>
        <w:t xml:space="preserve">Expected numbers of DA-MAC address entries used together with five VLANs (Default, High. High Redundant, Low and Low Redundant) are shown in </w:t>
      </w:r>
      <w:r>
        <w:rPr>
          <w:lang w:val="en-US"/>
        </w:rPr>
        <w:fldChar w:fldCharType="begin"/>
      </w:r>
      <w:r>
        <w:rPr>
          <w:lang w:val="en-US"/>
        </w:rPr>
        <w:instrText xml:space="preserve"> REF _Ref470104090 \h </w:instrText>
      </w:r>
      <w:r>
        <w:rPr>
          <w:lang w:val="en-US"/>
        </w:rPr>
      </w:r>
      <w:r>
        <w:rPr>
          <w:lang w:val="en-US"/>
        </w:rPr>
        <w:fldChar w:fldCharType="separate"/>
      </w:r>
      <w:r>
        <w:rPr>
          <w:lang w:val="en-US"/>
        </w:rPr>
        <w:t xml:space="preserve">Table </w:t>
      </w:r>
      <w:r>
        <w:rPr>
          <w:noProof/>
          <w:lang w:val="en-US"/>
        </w:rPr>
        <w:t>10</w:t>
      </w:r>
      <w:r>
        <w:rPr>
          <w:lang w:val="en-US"/>
        </w:rPr>
        <w:fldChar w:fldCharType="end"/>
      </w:r>
      <w:r>
        <w:rPr>
          <w:lang w:val="en-US"/>
        </w:rPr>
        <w:t xml:space="preserve"> and </w:t>
      </w:r>
      <w:r>
        <w:rPr>
          <w:lang w:val="en-US"/>
        </w:rPr>
        <w:fldChar w:fldCharType="begin"/>
      </w:r>
      <w:r>
        <w:rPr>
          <w:lang w:val="en-US"/>
        </w:rPr>
        <w:instrText xml:space="preserve"> REF _Ref403128524 \h </w:instrText>
      </w:r>
      <w:r>
        <w:rPr>
          <w:lang w:val="en-US"/>
        </w:rPr>
      </w:r>
      <w:r>
        <w:rPr>
          <w:lang w:val="en-US"/>
        </w:rPr>
        <w:fldChar w:fldCharType="separate"/>
      </w:r>
      <w:r>
        <w:rPr>
          <w:lang w:val="en-US"/>
        </w:rPr>
        <w:t xml:space="preserve">Table </w:t>
      </w:r>
      <w:r>
        <w:rPr>
          <w:noProof/>
          <w:lang w:val="en-US"/>
        </w:rPr>
        <w:t>11</w:t>
      </w:r>
      <w:r>
        <w:rPr>
          <w:lang w:val="en-US"/>
        </w:rPr>
        <w:fldChar w:fldCharType="end"/>
      </w:r>
      <w:r>
        <w:rPr>
          <w:lang w:val="en-US"/>
        </w:rPr>
        <w:t>.</w:t>
      </w:r>
    </w:p>
    <w:p w14:paraId="7BC854D1" w14:textId="77777777" w:rsidR="00331835" w:rsidRDefault="00D82517">
      <w:pPr>
        <w:pStyle w:val="TABLE-title"/>
        <w:rPr>
          <w:lang w:val="en-US"/>
        </w:rPr>
      </w:pPr>
      <w:bookmarkStart w:id="505" w:name="_Ref470104090"/>
      <w:bookmarkStart w:id="506" w:name="_Toc511970160"/>
      <w:bookmarkStart w:id="507" w:name="_Toc512871115"/>
      <w:bookmarkStart w:id="508" w:name="_Toc516342659"/>
      <w:bookmarkStart w:id="509" w:name="_Toc520201094"/>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10</w:t>
      </w:r>
      <w:r>
        <w:rPr>
          <w:lang w:val="en-US"/>
        </w:rPr>
        <w:fldChar w:fldCharType="end"/>
      </w:r>
      <w:bookmarkEnd w:id="505"/>
      <w:r>
        <w:rPr>
          <w:lang w:val="en-US"/>
        </w:rPr>
        <w:t xml:space="preserve"> – Expected number of stream FDB entries</w:t>
      </w:r>
      <w:bookmarkEnd w:id="506"/>
      <w:bookmarkEnd w:id="507"/>
      <w:bookmarkEnd w:id="508"/>
      <w:bookmarkEnd w:id="509"/>
    </w:p>
    <w:tbl>
      <w:tblPr>
        <w:tblW w:w="836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1372"/>
        <w:gridCol w:w="1372"/>
        <w:gridCol w:w="5622"/>
      </w:tblGrid>
      <w:tr w:rsidR="00331835" w14:paraId="60A3856C" w14:textId="77777777">
        <w:trPr>
          <w:cantSplit/>
          <w:tblHeader/>
          <w:jc w:val="center"/>
        </w:trPr>
        <w:tc>
          <w:tcPr>
            <w:tcW w:w="1372" w:type="dxa"/>
            <w:tcBorders>
              <w:bottom w:val="double" w:sz="4" w:space="0" w:color="auto"/>
            </w:tcBorders>
          </w:tcPr>
          <w:p w14:paraId="4F6ACDBC" w14:textId="77777777" w:rsidR="00331835" w:rsidRDefault="00D82517">
            <w:pPr>
              <w:pStyle w:val="TABLE-col-heading"/>
              <w:keepNext/>
              <w:rPr>
                <w:lang w:val="en-US"/>
              </w:rPr>
            </w:pPr>
            <w:r>
              <w:rPr>
                <w:lang w:val="en-US"/>
              </w:rPr>
              <w:t># of VLANs</w:t>
            </w:r>
          </w:p>
        </w:tc>
        <w:tc>
          <w:tcPr>
            <w:tcW w:w="1372" w:type="dxa"/>
            <w:tcBorders>
              <w:bottom w:val="double" w:sz="4" w:space="0" w:color="auto"/>
            </w:tcBorders>
          </w:tcPr>
          <w:p w14:paraId="4F639038" w14:textId="77777777" w:rsidR="00331835" w:rsidRDefault="00D82517">
            <w:pPr>
              <w:pStyle w:val="TABLE-col-heading"/>
              <w:keepNext/>
              <w:rPr>
                <w:lang w:val="en-US"/>
              </w:rPr>
            </w:pPr>
            <w:r>
              <w:rPr>
                <w:lang w:val="en-US"/>
              </w:rPr>
              <w:t># of DA-MACs</w:t>
            </w:r>
          </w:p>
        </w:tc>
        <w:tc>
          <w:tcPr>
            <w:tcW w:w="5622" w:type="dxa"/>
            <w:tcBorders>
              <w:bottom w:val="double" w:sz="4" w:space="0" w:color="auto"/>
            </w:tcBorders>
          </w:tcPr>
          <w:p w14:paraId="39A095E7" w14:textId="77777777" w:rsidR="00331835" w:rsidRDefault="00D82517">
            <w:pPr>
              <w:pStyle w:val="TABLE-col-heading"/>
              <w:keepNext/>
              <w:rPr>
                <w:lang w:val="en-US"/>
              </w:rPr>
            </w:pPr>
            <w:r>
              <w:rPr>
                <w:lang w:val="en-US"/>
              </w:rPr>
              <w:t>Usage</w:t>
            </w:r>
          </w:p>
        </w:tc>
      </w:tr>
      <w:tr w:rsidR="00331835" w14:paraId="5383E5C0" w14:textId="77777777">
        <w:trPr>
          <w:cantSplit/>
          <w:jc w:val="center"/>
        </w:trPr>
        <w:tc>
          <w:tcPr>
            <w:tcW w:w="1372" w:type="dxa"/>
            <w:tcBorders>
              <w:top w:val="double" w:sz="4" w:space="0" w:color="auto"/>
              <w:bottom w:val="single" w:sz="4" w:space="0" w:color="auto"/>
            </w:tcBorders>
            <w:vAlign w:val="center"/>
          </w:tcPr>
          <w:p w14:paraId="7C427D83" w14:textId="77777777" w:rsidR="00331835" w:rsidRDefault="00D82517">
            <w:pPr>
              <w:pStyle w:val="TABLE-cell"/>
              <w:keepNext/>
              <w:jc w:val="center"/>
              <w:rPr>
                <w:lang w:val="en-US"/>
              </w:rPr>
            </w:pPr>
            <w:r>
              <w:rPr>
                <w:lang w:val="en-US"/>
              </w:rPr>
              <w:t>4</w:t>
            </w:r>
          </w:p>
        </w:tc>
        <w:tc>
          <w:tcPr>
            <w:tcW w:w="1372" w:type="dxa"/>
            <w:tcBorders>
              <w:top w:val="double" w:sz="4" w:space="0" w:color="auto"/>
              <w:bottom w:val="single" w:sz="4" w:space="0" w:color="auto"/>
            </w:tcBorders>
            <w:vAlign w:val="center"/>
          </w:tcPr>
          <w:p w14:paraId="1DD5FF68" w14:textId="77777777" w:rsidR="00331835" w:rsidRDefault="00D82517">
            <w:pPr>
              <w:pStyle w:val="TABLE-cell"/>
              <w:keepNext/>
              <w:jc w:val="center"/>
              <w:rPr>
                <w:lang w:val="en-US"/>
              </w:rPr>
            </w:pPr>
            <w:r>
              <w:rPr>
                <w:lang w:val="en-US"/>
              </w:rPr>
              <w:t>4 096</w:t>
            </w:r>
          </w:p>
        </w:tc>
        <w:tc>
          <w:tcPr>
            <w:tcW w:w="5622" w:type="dxa"/>
            <w:tcBorders>
              <w:top w:val="double" w:sz="4" w:space="0" w:color="auto"/>
              <w:bottom w:val="single" w:sz="4" w:space="0" w:color="auto"/>
            </w:tcBorders>
            <w:vAlign w:val="center"/>
          </w:tcPr>
          <w:p w14:paraId="35B3F327" w14:textId="77777777" w:rsidR="00331835" w:rsidRDefault="00D82517">
            <w:pPr>
              <w:pStyle w:val="TABLE-cell"/>
              <w:keepNext/>
              <w:rPr>
                <w:lang w:val="en-US"/>
              </w:rPr>
            </w:pPr>
            <w:r>
              <w:rPr>
                <w:lang w:val="en-US"/>
              </w:rPr>
              <w:t>Numbers of DA-MAC address entries used together with four VLANs (High, High Red, Low and Low Red)</w:t>
            </w:r>
          </w:p>
        </w:tc>
      </w:tr>
    </w:tbl>
    <w:p w14:paraId="0611D4A4" w14:textId="77777777" w:rsidR="00331835" w:rsidRDefault="00331835">
      <w:pPr>
        <w:pStyle w:val="WG1Apost-table-space"/>
        <w:rPr>
          <w:lang w:val="en-US"/>
        </w:rPr>
      </w:pPr>
    </w:p>
    <w:p w14:paraId="75173B8A" w14:textId="77777777" w:rsidR="00331835" w:rsidRDefault="00D82517">
      <w:pPr>
        <w:pStyle w:val="PARAGRAPH"/>
        <w:rPr>
          <w:lang w:val="en-US"/>
        </w:rPr>
      </w:pPr>
      <w:r>
        <w:rPr>
          <w:lang w:val="en-US"/>
        </w:rPr>
        <w:t>Expected number of entries is given by the maximum device count of 1 024 together with the 50% saturation due to hash usage rule.</w:t>
      </w:r>
    </w:p>
    <w:p w14:paraId="17542488" w14:textId="77777777" w:rsidR="00331835" w:rsidRDefault="00D82517">
      <w:pPr>
        <w:pStyle w:val="PARAGRAPH"/>
        <w:rPr>
          <w:lang w:val="en-US"/>
        </w:rPr>
      </w:pPr>
      <w:r>
        <w:rPr>
          <w:lang w:val="en-US"/>
        </w:rPr>
        <w:fldChar w:fldCharType="begin"/>
      </w:r>
      <w:r>
        <w:rPr>
          <w:lang w:val="en-US"/>
        </w:rPr>
        <w:instrText xml:space="preserve"> REF _Ref403128524 \h </w:instrText>
      </w:r>
      <w:r>
        <w:rPr>
          <w:lang w:val="en-US"/>
        </w:rPr>
      </w:r>
      <w:r>
        <w:rPr>
          <w:lang w:val="en-US"/>
        </w:rPr>
        <w:fldChar w:fldCharType="separate"/>
      </w:r>
      <w:r>
        <w:rPr>
          <w:lang w:val="en-US"/>
        </w:rPr>
        <w:t xml:space="preserve">Table </w:t>
      </w:r>
      <w:r>
        <w:rPr>
          <w:noProof/>
          <w:lang w:val="en-US"/>
        </w:rPr>
        <w:t>11</w:t>
      </w:r>
      <w:r>
        <w:rPr>
          <w:lang w:val="en-US"/>
        </w:rPr>
        <w:fldChar w:fldCharType="end"/>
      </w:r>
      <w:r>
        <w:rPr>
          <w:lang w:val="en-US"/>
        </w:rPr>
        <w:t xml:space="preserve"> shows the expected number of possible FDB entries.</w:t>
      </w:r>
    </w:p>
    <w:p w14:paraId="120A3194" w14:textId="77777777" w:rsidR="00331835" w:rsidRDefault="00D82517">
      <w:pPr>
        <w:pStyle w:val="TABLE-title"/>
        <w:rPr>
          <w:lang w:val="en-US"/>
        </w:rPr>
      </w:pPr>
      <w:bookmarkStart w:id="510" w:name="_Ref403128524"/>
      <w:bookmarkStart w:id="511" w:name="_Toc511970161"/>
      <w:bookmarkStart w:id="512" w:name="_Toc512871116"/>
      <w:bookmarkStart w:id="513" w:name="_Toc516342660"/>
      <w:bookmarkStart w:id="514" w:name="_Toc520201095"/>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11</w:t>
      </w:r>
      <w:r>
        <w:rPr>
          <w:lang w:val="en-US"/>
        </w:rPr>
        <w:fldChar w:fldCharType="end"/>
      </w:r>
      <w:bookmarkEnd w:id="510"/>
      <w:r>
        <w:rPr>
          <w:lang w:val="en-US"/>
        </w:rPr>
        <w:t xml:space="preserve"> – Expected number of non-stream FDB entries</w:t>
      </w:r>
      <w:bookmarkEnd w:id="511"/>
      <w:bookmarkEnd w:id="512"/>
      <w:bookmarkEnd w:id="513"/>
      <w:bookmarkEnd w:id="514"/>
    </w:p>
    <w:tbl>
      <w:tblPr>
        <w:tblW w:w="836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1372"/>
        <w:gridCol w:w="1372"/>
        <w:gridCol w:w="5622"/>
      </w:tblGrid>
      <w:tr w:rsidR="00331835" w14:paraId="2F343403" w14:textId="77777777">
        <w:trPr>
          <w:cantSplit/>
          <w:tblHeader/>
          <w:jc w:val="center"/>
        </w:trPr>
        <w:tc>
          <w:tcPr>
            <w:tcW w:w="1372" w:type="dxa"/>
            <w:tcBorders>
              <w:bottom w:val="double" w:sz="4" w:space="0" w:color="auto"/>
            </w:tcBorders>
          </w:tcPr>
          <w:p w14:paraId="2C1CA8C6" w14:textId="77777777" w:rsidR="00331835" w:rsidRDefault="00D82517">
            <w:pPr>
              <w:pStyle w:val="TABLE-col-heading"/>
              <w:rPr>
                <w:lang w:val="en-US"/>
              </w:rPr>
            </w:pPr>
            <w:r>
              <w:rPr>
                <w:lang w:val="en-US"/>
              </w:rPr>
              <w:t># of VLANs</w:t>
            </w:r>
          </w:p>
        </w:tc>
        <w:tc>
          <w:tcPr>
            <w:tcW w:w="1372" w:type="dxa"/>
            <w:tcBorders>
              <w:bottom w:val="double" w:sz="4" w:space="0" w:color="auto"/>
            </w:tcBorders>
          </w:tcPr>
          <w:p w14:paraId="62837BA2" w14:textId="77777777" w:rsidR="00331835" w:rsidRDefault="00D82517">
            <w:pPr>
              <w:pStyle w:val="TABLE-col-heading"/>
              <w:rPr>
                <w:lang w:val="en-US"/>
              </w:rPr>
            </w:pPr>
            <w:r>
              <w:rPr>
                <w:lang w:val="en-US"/>
              </w:rPr>
              <w:t># of entries</w:t>
            </w:r>
          </w:p>
        </w:tc>
        <w:tc>
          <w:tcPr>
            <w:tcW w:w="5622" w:type="dxa"/>
            <w:tcBorders>
              <w:bottom w:val="double" w:sz="4" w:space="0" w:color="auto"/>
            </w:tcBorders>
          </w:tcPr>
          <w:p w14:paraId="692AEF88" w14:textId="77777777" w:rsidR="00331835" w:rsidRDefault="00D82517">
            <w:pPr>
              <w:pStyle w:val="TABLE-col-heading"/>
              <w:rPr>
                <w:lang w:val="en-US"/>
              </w:rPr>
            </w:pPr>
            <w:r>
              <w:rPr>
                <w:lang w:val="en-US"/>
              </w:rPr>
              <w:t>Usage</w:t>
            </w:r>
          </w:p>
        </w:tc>
      </w:tr>
      <w:tr w:rsidR="00331835" w14:paraId="77975691" w14:textId="77777777">
        <w:trPr>
          <w:cantSplit/>
          <w:jc w:val="center"/>
        </w:trPr>
        <w:tc>
          <w:tcPr>
            <w:tcW w:w="1372" w:type="dxa"/>
            <w:tcBorders>
              <w:top w:val="double" w:sz="4" w:space="0" w:color="auto"/>
              <w:bottom w:val="single" w:sz="6" w:space="0" w:color="000000"/>
            </w:tcBorders>
            <w:vAlign w:val="center"/>
          </w:tcPr>
          <w:p w14:paraId="00BC1762" w14:textId="77777777" w:rsidR="00331835" w:rsidRDefault="00D82517">
            <w:pPr>
              <w:pStyle w:val="TABLE-cell"/>
              <w:jc w:val="center"/>
              <w:rPr>
                <w:lang w:val="en-US"/>
              </w:rPr>
            </w:pPr>
            <w:r>
              <w:rPr>
                <w:lang w:val="en-US"/>
              </w:rPr>
              <w:t>1</w:t>
            </w:r>
          </w:p>
        </w:tc>
        <w:tc>
          <w:tcPr>
            <w:tcW w:w="1372" w:type="dxa"/>
            <w:tcBorders>
              <w:top w:val="double" w:sz="4" w:space="0" w:color="auto"/>
              <w:bottom w:val="single" w:sz="6" w:space="0" w:color="000000"/>
            </w:tcBorders>
            <w:vAlign w:val="center"/>
          </w:tcPr>
          <w:p w14:paraId="4AD9B83C" w14:textId="77777777" w:rsidR="00331835" w:rsidRDefault="00D82517">
            <w:pPr>
              <w:pStyle w:val="TABLE-cell"/>
              <w:jc w:val="center"/>
              <w:rPr>
                <w:lang w:val="en-US"/>
              </w:rPr>
            </w:pPr>
            <w:r>
              <w:rPr>
                <w:lang w:val="en-US"/>
              </w:rPr>
              <w:t>2 048</w:t>
            </w:r>
          </w:p>
        </w:tc>
        <w:tc>
          <w:tcPr>
            <w:tcW w:w="5622" w:type="dxa"/>
            <w:tcBorders>
              <w:top w:val="double" w:sz="4" w:space="0" w:color="auto"/>
              <w:bottom w:val="single" w:sz="6" w:space="0" w:color="000000"/>
            </w:tcBorders>
            <w:vAlign w:val="center"/>
          </w:tcPr>
          <w:p w14:paraId="1D7DA107" w14:textId="77777777" w:rsidR="00331835" w:rsidRDefault="00D82517">
            <w:pPr>
              <w:pStyle w:val="TABLE-cell"/>
              <w:rPr>
                <w:lang w:val="en-US"/>
              </w:rPr>
            </w:pPr>
            <w:r>
              <w:rPr>
                <w:lang w:val="en-US"/>
              </w:rPr>
              <w:t>Learned and static entries for both, Unicast and Multicast</w:t>
            </w:r>
          </w:p>
        </w:tc>
      </w:tr>
    </w:tbl>
    <w:p w14:paraId="03E0EE64" w14:textId="77777777" w:rsidR="00331835" w:rsidRDefault="00331835">
      <w:pPr>
        <w:pStyle w:val="WG1Apost-table-space"/>
        <w:rPr>
          <w:lang w:val="en-US"/>
        </w:rPr>
      </w:pPr>
    </w:p>
    <w:p w14:paraId="67263397" w14:textId="77777777" w:rsidR="00331835" w:rsidRDefault="00D82517">
      <w:pPr>
        <w:pStyle w:val="PARAGRAPH"/>
        <w:rPr>
          <w:lang w:val="en-US"/>
        </w:rPr>
      </w:pPr>
      <w:r>
        <w:rPr>
          <w:lang w:val="en-US"/>
        </w:rPr>
        <w:t xml:space="preserve">The hash based FDBs shall support a neighborhood for entries according to </w:t>
      </w:r>
      <w:r>
        <w:rPr>
          <w:lang w:val="en-US"/>
        </w:rPr>
        <w:fldChar w:fldCharType="begin"/>
      </w:r>
      <w:r>
        <w:rPr>
          <w:lang w:val="en-US"/>
        </w:rPr>
        <w:instrText xml:space="preserve"> REF _Ref481700933 \h </w:instrText>
      </w:r>
      <w:r>
        <w:rPr>
          <w:lang w:val="en-US"/>
        </w:rPr>
      </w:r>
      <w:r>
        <w:rPr>
          <w:lang w:val="en-US"/>
        </w:rPr>
        <w:fldChar w:fldCharType="separate"/>
      </w:r>
      <w:r>
        <w:rPr>
          <w:lang w:val="en-US"/>
        </w:rPr>
        <w:t xml:space="preserve">Table </w:t>
      </w:r>
      <w:r>
        <w:rPr>
          <w:noProof/>
          <w:lang w:val="en-US"/>
        </w:rPr>
        <w:t>12</w:t>
      </w:r>
      <w:r>
        <w:rPr>
          <w:lang w:val="en-US"/>
        </w:rPr>
        <w:fldChar w:fldCharType="end"/>
      </w:r>
      <w:r>
        <w:rPr>
          <w:lang w:val="en-US"/>
        </w:rPr>
        <w:t>.</w:t>
      </w:r>
    </w:p>
    <w:p w14:paraId="3F9609B6" w14:textId="77777777" w:rsidR="00331835" w:rsidRDefault="00D82517">
      <w:pPr>
        <w:pStyle w:val="TABLE-title"/>
        <w:rPr>
          <w:lang w:val="en-US"/>
        </w:rPr>
      </w:pPr>
      <w:bookmarkStart w:id="515" w:name="_Ref481700933"/>
      <w:bookmarkStart w:id="516" w:name="_Toc511970162"/>
      <w:bookmarkStart w:id="517" w:name="_Toc512871117"/>
      <w:bookmarkStart w:id="518" w:name="_Toc516342661"/>
      <w:bookmarkStart w:id="519" w:name="_Toc520201096"/>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12</w:t>
      </w:r>
      <w:r>
        <w:rPr>
          <w:lang w:val="en-US"/>
        </w:rPr>
        <w:fldChar w:fldCharType="end"/>
      </w:r>
      <w:bookmarkEnd w:id="515"/>
      <w:r>
        <w:rPr>
          <w:lang w:val="en-US"/>
        </w:rPr>
        <w:t xml:space="preserve"> – Neighborhood for hashed entries</w:t>
      </w:r>
      <w:bookmarkEnd w:id="516"/>
      <w:bookmarkEnd w:id="517"/>
      <w:bookmarkEnd w:id="518"/>
      <w:bookmarkEnd w:id="519"/>
    </w:p>
    <w:tbl>
      <w:tblPr>
        <w:tblW w:w="6994"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1372"/>
        <w:gridCol w:w="5622"/>
      </w:tblGrid>
      <w:tr w:rsidR="00331835" w14:paraId="6409D9C5" w14:textId="77777777">
        <w:trPr>
          <w:cantSplit/>
          <w:tblHeader/>
          <w:jc w:val="center"/>
        </w:trPr>
        <w:tc>
          <w:tcPr>
            <w:tcW w:w="1372" w:type="dxa"/>
            <w:tcBorders>
              <w:bottom w:val="double" w:sz="4" w:space="0" w:color="auto"/>
            </w:tcBorders>
          </w:tcPr>
          <w:p w14:paraId="79FF6D7F" w14:textId="77777777" w:rsidR="00331835" w:rsidRDefault="00D82517">
            <w:pPr>
              <w:pStyle w:val="TABLE-col-heading"/>
              <w:keepNext/>
              <w:rPr>
                <w:lang w:val="en-US"/>
              </w:rPr>
            </w:pPr>
            <w:r>
              <w:rPr>
                <w:lang w:val="en-US"/>
              </w:rPr>
              <w:t>Neighborhood</w:t>
            </w:r>
          </w:p>
        </w:tc>
        <w:tc>
          <w:tcPr>
            <w:tcW w:w="5622" w:type="dxa"/>
            <w:tcBorders>
              <w:bottom w:val="double" w:sz="4" w:space="0" w:color="auto"/>
            </w:tcBorders>
          </w:tcPr>
          <w:p w14:paraId="57188DEE" w14:textId="77777777" w:rsidR="00331835" w:rsidRDefault="00D82517">
            <w:pPr>
              <w:pStyle w:val="TABLE-col-heading"/>
              <w:keepNext/>
              <w:rPr>
                <w:lang w:val="en-US"/>
              </w:rPr>
            </w:pPr>
            <w:r>
              <w:rPr>
                <w:lang w:val="en-US"/>
              </w:rPr>
              <w:t>Usage</w:t>
            </w:r>
          </w:p>
        </w:tc>
      </w:tr>
      <w:tr w:rsidR="00331835" w14:paraId="50862033" w14:textId="77777777">
        <w:trPr>
          <w:cantSplit/>
          <w:jc w:val="center"/>
        </w:trPr>
        <w:tc>
          <w:tcPr>
            <w:tcW w:w="1372" w:type="dxa"/>
            <w:tcBorders>
              <w:top w:val="double" w:sz="4" w:space="0" w:color="auto"/>
              <w:bottom w:val="single" w:sz="6" w:space="0" w:color="000000"/>
            </w:tcBorders>
            <w:vAlign w:val="center"/>
          </w:tcPr>
          <w:p w14:paraId="68F45380" w14:textId="77777777" w:rsidR="00331835" w:rsidRDefault="00D82517">
            <w:pPr>
              <w:pStyle w:val="TABLE-cell"/>
              <w:keepNext/>
              <w:jc w:val="center"/>
              <w:rPr>
                <w:lang w:val="en-US"/>
              </w:rPr>
            </w:pPr>
            <w:r>
              <w:rPr>
                <w:lang w:val="en-US"/>
              </w:rPr>
              <w:t>4</w:t>
            </w:r>
          </w:p>
        </w:tc>
        <w:tc>
          <w:tcPr>
            <w:tcW w:w="5622" w:type="dxa"/>
            <w:tcBorders>
              <w:top w:val="double" w:sz="4" w:space="0" w:color="auto"/>
              <w:bottom w:val="single" w:sz="6" w:space="0" w:color="000000"/>
            </w:tcBorders>
            <w:vAlign w:val="center"/>
          </w:tcPr>
          <w:p w14:paraId="003435C9" w14:textId="77777777" w:rsidR="00331835" w:rsidRDefault="00D82517">
            <w:pPr>
              <w:pStyle w:val="TABLE-cell"/>
              <w:keepNext/>
              <w:rPr>
                <w:lang w:val="en-US"/>
              </w:rPr>
            </w:pPr>
            <w:r>
              <w:rPr>
                <w:lang w:val="en-US"/>
              </w:rPr>
              <w:t>Optional</w:t>
            </w:r>
          </w:p>
          <w:p w14:paraId="6E002327" w14:textId="77777777" w:rsidR="00331835" w:rsidRDefault="00D82517">
            <w:pPr>
              <w:pStyle w:val="TABLE-cell"/>
              <w:keepNext/>
              <w:rPr>
                <w:lang w:val="en-US"/>
              </w:rPr>
            </w:pPr>
            <w:r>
              <w:rPr>
                <w:lang w:val="en-US"/>
              </w:rPr>
              <w:t>A neighborhood of four entries is used to store a learned entry if the hashed entry is already used.</w:t>
            </w:r>
          </w:p>
          <w:p w14:paraId="165185C9" w14:textId="77777777" w:rsidR="00331835" w:rsidRDefault="00D82517">
            <w:pPr>
              <w:pStyle w:val="TABLE-cell"/>
              <w:keepNext/>
              <w:rPr>
                <w:lang w:val="en-US"/>
              </w:rPr>
            </w:pPr>
            <w:r>
              <w:rPr>
                <w:lang w:val="en-US"/>
              </w:rPr>
              <w:t>A neighborhood of four entries for the hashed index is check to find or update an already learned forwarding rule.</w:t>
            </w:r>
          </w:p>
        </w:tc>
      </w:tr>
      <w:tr w:rsidR="00331835" w14:paraId="595A95B2" w14:textId="77777777">
        <w:trPr>
          <w:cantSplit/>
          <w:jc w:val="center"/>
        </w:trPr>
        <w:tc>
          <w:tcPr>
            <w:tcW w:w="1372" w:type="dxa"/>
            <w:tcBorders>
              <w:top w:val="single" w:sz="6" w:space="0" w:color="000000"/>
              <w:bottom w:val="single" w:sz="6" w:space="0" w:color="000000"/>
            </w:tcBorders>
            <w:vAlign w:val="center"/>
          </w:tcPr>
          <w:p w14:paraId="448E1680" w14:textId="77777777" w:rsidR="00331835" w:rsidRDefault="00D82517">
            <w:pPr>
              <w:pStyle w:val="TABLE-cell"/>
              <w:keepNext/>
              <w:jc w:val="center"/>
              <w:rPr>
                <w:lang w:val="en-US"/>
              </w:rPr>
            </w:pPr>
            <w:r>
              <w:rPr>
                <w:lang w:val="en-US"/>
              </w:rPr>
              <w:t>8</w:t>
            </w:r>
          </w:p>
        </w:tc>
        <w:tc>
          <w:tcPr>
            <w:tcW w:w="5622" w:type="dxa"/>
            <w:tcBorders>
              <w:top w:val="single" w:sz="6" w:space="0" w:color="000000"/>
              <w:bottom w:val="single" w:sz="6" w:space="0" w:color="000000"/>
            </w:tcBorders>
            <w:vAlign w:val="center"/>
          </w:tcPr>
          <w:p w14:paraId="1A01FB67" w14:textId="77777777" w:rsidR="00331835" w:rsidRDefault="00D82517">
            <w:pPr>
              <w:pStyle w:val="TABLE-cell"/>
              <w:keepNext/>
              <w:rPr>
                <w:lang w:val="en-US"/>
              </w:rPr>
            </w:pPr>
            <w:r>
              <w:rPr>
                <w:lang w:val="en-US"/>
              </w:rPr>
              <w:t>Default</w:t>
            </w:r>
          </w:p>
          <w:p w14:paraId="59165C28" w14:textId="77777777" w:rsidR="00331835" w:rsidRDefault="00D82517">
            <w:pPr>
              <w:pStyle w:val="TABLE-cell"/>
              <w:keepNext/>
              <w:rPr>
                <w:lang w:val="en-US"/>
              </w:rPr>
            </w:pPr>
            <w:r>
              <w:rPr>
                <w:lang w:val="en-US"/>
              </w:rPr>
              <w:t>A neighborhood of eight entries is used to store a learned entry if the hashed entry is already used.</w:t>
            </w:r>
          </w:p>
          <w:p w14:paraId="49DA5E25" w14:textId="77777777" w:rsidR="00331835" w:rsidRDefault="00D82517">
            <w:pPr>
              <w:pStyle w:val="TABLE-cell"/>
              <w:keepNext/>
              <w:rPr>
                <w:lang w:val="en-US"/>
              </w:rPr>
            </w:pPr>
            <w:r>
              <w:rPr>
                <w:lang w:val="en-US"/>
              </w:rPr>
              <w:t>A neighborhood of eight entries for the hashed index is check to find or update an already learned forwarding rule.</w:t>
            </w:r>
          </w:p>
        </w:tc>
      </w:tr>
      <w:tr w:rsidR="00331835" w14:paraId="5A6036F1" w14:textId="77777777">
        <w:trPr>
          <w:cantSplit/>
          <w:jc w:val="center"/>
        </w:trPr>
        <w:tc>
          <w:tcPr>
            <w:tcW w:w="1372" w:type="dxa"/>
            <w:tcBorders>
              <w:top w:val="single" w:sz="6" w:space="0" w:color="000000"/>
              <w:bottom w:val="single" w:sz="6" w:space="0" w:color="000000"/>
            </w:tcBorders>
            <w:vAlign w:val="center"/>
          </w:tcPr>
          <w:p w14:paraId="032DA8DB" w14:textId="77777777" w:rsidR="00331835" w:rsidRDefault="00D82517">
            <w:pPr>
              <w:pStyle w:val="TABLE-cell"/>
              <w:keepNext/>
              <w:jc w:val="center"/>
              <w:rPr>
                <w:lang w:val="en-US"/>
              </w:rPr>
            </w:pPr>
            <w:r>
              <w:rPr>
                <w:lang w:val="en-US"/>
              </w:rPr>
              <w:t>16</w:t>
            </w:r>
          </w:p>
        </w:tc>
        <w:tc>
          <w:tcPr>
            <w:tcW w:w="5622" w:type="dxa"/>
            <w:tcBorders>
              <w:top w:val="single" w:sz="6" w:space="0" w:color="000000"/>
              <w:bottom w:val="single" w:sz="6" w:space="0" w:color="000000"/>
            </w:tcBorders>
            <w:vAlign w:val="center"/>
          </w:tcPr>
          <w:p w14:paraId="09B38F36" w14:textId="77777777" w:rsidR="00331835" w:rsidRDefault="00D82517">
            <w:pPr>
              <w:pStyle w:val="TABLE-cell"/>
              <w:keepNext/>
              <w:rPr>
                <w:lang w:val="en-US"/>
              </w:rPr>
            </w:pPr>
            <w:r>
              <w:rPr>
                <w:lang w:val="en-US"/>
              </w:rPr>
              <w:t>Optional</w:t>
            </w:r>
          </w:p>
          <w:p w14:paraId="4889C031" w14:textId="77777777" w:rsidR="00331835" w:rsidRDefault="00D82517">
            <w:pPr>
              <w:pStyle w:val="TABLE-cell"/>
              <w:keepNext/>
              <w:rPr>
                <w:lang w:val="en-US"/>
              </w:rPr>
            </w:pPr>
            <w:r>
              <w:rPr>
                <w:lang w:val="en-US"/>
              </w:rPr>
              <w:t>A neighborhood of sixteen entries is used to store a learned entry if the hashed entry is already used.</w:t>
            </w:r>
          </w:p>
          <w:p w14:paraId="679F03C3" w14:textId="77777777" w:rsidR="00331835" w:rsidRDefault="00D82517">
            <w:pPr>
              <w:pStyle w:val="TABLE-cell"/>
              <w:keepNext/>
              <w:rPr>
                <w:lang w:val="en-US"/>
              </w:rPr>
            </w:pPr>
            <w:r>
              <w:rPr>
                <w:lang w:val="en-US"/>
              </w:rPr>
              <w:t>A neighborhood of sixteen entries for the hashed index is check to find or update an already learned forwarding rule.</w:t>
            </w:r>
          </w:p>
        </w:tc>
      </w:tr>
    </w:tbl>
    <w:p w14:paraId="382892FE" w14:textId="77777777" w:rsidR="00331835" w:rsidRDefault="00331835">
      <w:pPr>
        <w:pStyle w:val="WG1Apost-table-space"/>
        <w:rPr>
          <w:lang w:val="en-US"/>
        </w:rPr>
      </w:pPr>
    </w:p>
    <w:p w14:paraId="079BF324" w14:textId="77777777" w:rsidR="00331835" w:rsidRDefault="00D82517">
      <w:pPr>
        <w:pStyle w:val="Heading4"/>
        <w:rPr>
          <w:i w:val="0"/>
        </w:rPr>
      </w:pPr>
      <w:bookmarkStart w:id="520" w:name="_Toc512871022"/>
      <w:bookmarkStart w:id="521" w:name="_Toc516342566"/>
      <w:bookmarkStart w:id="522" w:name="_Toc520200992"/>
      <w:r>
        <w:rPr>
          <w:i w:val="0"/>
        </w:rPr>
        <w:t>A representative example for data flow requirements</w:t>
      </w:r>
      <w:bookmarkEnd w:id="498"/>
      <w:bookmarkEnd w:id="520"/>
      <w:bookmarkEnd w:id="521"/>
      <w:bookmarkEnd w:id="522"/>
    </w:p>
    <w:p w14:paraId="04CB6FE4" w14:textId="77777777" w:rsidR="00331835" w:rsidRDefault="00D82517">
      <w:pPr>
        <w:spacing w:before="120" w:after="0"/>
        <w:textAlignment w:val="center"/>
      </w:pPr>
      <w:r>
        <w:t>TSN domains in an industrial automation network for cyclic real-time traffic can span multiple Cyber-physical systems, which are connected by bridges. The following maximum quantities apply:</w:t>
      </w:r>
    </w:p>
    <w:p w14:paraId="0B904011"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 xml:space="preserve">Stations: 1024 </w:t>
      </w:r>
    </w:p>
    <w:p w14:paraId="37F69588"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Network diameter: 64</w:t>
      </w:r>
    </w:p>
    <w:p w14:paraId="09D35595"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per PLC for Controller-to-Device (C2D) – one to one or one to many – communication:</w:t>
      </w:r>
    </w:p>
    <w:p w14:paraId="0B86DA12" w14:textId="77777777" w:rsidR="00331835" w:rsidRDefault="00D82517">
      <w:pPr>
        <w:pStyle w:val="Bullet"/>
        <w:keepNext w:val="0"/>
        <w:keepLines w:val="0"/>
        <w:numPr>
          <w:ilvl w:val="0"/>
          <w:numId w:val="12"/>
        </w:numPr>
        <w:spacing w:before="60"/>
        <w:ind w:left="1071" w:hanging="357"/>
        <w:rPr>
          <w:rFonts w:eastAsiaTheme="minorHAnsi" w:cstheme="minorBidi"/>
          <w:spacing w:val="0"/>
          <w:sz w:val="22"/>
          <w:szCs w:val="22"/>
          <w:lang w:val="en-US" w:eastAsia="en-US"/>
        </w:rPr>
      </w:pPr>
      <w:r>
        <w:rPr>
          <w:rFonts w:eastAsiaTheme="minorHAnsi" w:cstheme="minorBidi"/>
          <w:spacing w:val="0"/>
          <w:sz w:val="22"/>
          <w:szCs w:val="22"/>
          <w:lang w:val="en-US" w:eastAsia="en-US"/>
        </w:rPr>
        <w:t>512 producer and 512 consumer data flows</w:t>
      </w:r>
    </w:p>
    <w:p w14:paraId="4F68AD12" w14:textId="77777777" w:rsidR="00331835" w:rsidRDefault="00D82517">
      <w:pPr>
        <w:pStyle w:val="Bullet"/>
        <w:keepNext w:val="0"/>
        <w:keepLines w:val="0"/>
        <w:numPr>
          <w:ilvl w:val="0"/>
          <w:numId w:val="12"/>
        </w:numPr>
        <w:spacing w:before="60"/>
        <w:ind w:left="1071" w:hanging="357"/>
        <w:rPr>
          <w:rFonts w:eastAsiaTheme="minorHAnsi" w:cstheme="minorBidi"/>
          <w:spacing w:val="0"/>
          <w:sz w:val="22"/>
          <w:szCs w:val="22"/>
          <w:lang w:val="en-US" w:eastAsia="en-US"/>
        </w:rPr>
      </w:pPr>
      <w:r>
        <w:rPr>
          <w:rFonts w:eastAsiaTheme="minorHAnsi" w:cstheme="minorBidi"/>
          <w:spacing w:val="0"/>
          <w:sz w:val="22"/>
          <w:szCs w:val="22"/>
          <w:lang w:val="en-US" w:eastAsia="en-US"/>
        </w:rPr>
        <w:t>64 kByte Output und 64 kByte Input data</w:t>
      </w:r>
    </w:p>
    <w:p w14:paraId="7DC45EC8"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lastRenderedPageBreak/>
        <w:t>per Device for Device-to-Device (D2D) – one to one or one to many – communication:</w:t>
      </w:r>
    </w:p>
    <w:p w14:paraId="7175174A" w14:textId="77777777" w:rsidR="00331835" w:rsidRDefault="00D82517">
      <w:pPr>
        <w:pStyle w:val="Bullet"/>
        <w:keepNext w:val="0"/>
        <w:keepLines w:val="0"/>
        <w:numPr>
          <w:ilvl w:val="0"/>
          <w:numId w:val="12"/>
        </w:numPr>
        <w:spacing w:before="60"/>
        <w:ind w:left="1071" w:hanging="357"/>
        <w:rPr>
          <w:rFonts w:eastAsiaTheme="minorHAnsi" w:cstheme="minorBidi"/>
          <w:spacing w:val="0"/>
          <w:sz w:val="22"/>
          <w:szCs w:val="22"/>
          <w:lang w:val="en-US" w:eastAsia="en-US"/>
        </w:rPr>
      </w:pPr>
      <w:r>
        <w:rPr>
          <w:rFonts w:eastAsiaTheme="minorHAnsi" w:cstheme="minorBidi"/>
          <w:spacing w:val="0"/>
          <w:sz w:val="22"/>
          <w:szCs w:val="22"/>
          <w:lang w:val="en-US" w:eastAsia="en-US"/>
        </w:rPr>
        <w:t>2 producer and 2 consumer data flows</w:t>
      </w:r>
    </w:p>
    <w:p w14:paraId="340B5CCE" w14:textId="77777777" w:rsidR="00331835" w:rsidRDefault="00D82517">
      <w:pPr>
        <w:pStyle w:val="Bullet"/>
        <w:keepNext w:val="0"/>
        <w:keepLines w:val="0"/>
        <w:numPr>
          <w:ilvl w:val="0"/>
          <w:numId w:val="12"/>
        </w:numPr>
        <w:spacing w:before="60"/>
        <w:ind w:left="1071" w:hanging="357"/>
        <w:rPr>
          <w:rFonts w:eastAsiaTheme="minorHAnsi" w:cstheme="minorBidi"/>
          <w:spacing w:val="0"/>
          <w:sz w:val="22"/>
          <w:szCs w:val="22"/>
          <w:lang w:val="en-US" w:eastAsia="en-US"/>
        </w:rPr>
      </w:pPr>
      <w:r>
        <w:rPr>
          <w:rFonts w:eastAsiaTheme="minorHAnsi" w:cstheme="minorBidi"/>
          <w:spacing w:val="0"/>
          <w:sz w:val="22"/>
          <w:szCs w:val="22"/>
          <w:lang w:val="en-US" w:eastAsia="en-US"/>
        </w:rPr>
        <w:t>1400 Byte per data flow</w:t>
      </w:r>
    </w:p>
    <w:p w14:paraId="32F42C78"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per PLC for Controller-to-Controller (C2C) – one to one or one to many – communication:</w:t>
      </w:r>
    </w:p>
    <w:p w14:paraId="5C5AC511" w14:textId="77777777" w:rsidR="00331835" w:rsidRDefault="00D82517">
      <w:pPr>
        <w:pStyle w:val="Bullet"/>
        <w:keepNext w:val="0"/>
        <w:keepLines w:val="0"/>
        <w:numPr>
          <w:ilvl w:val="0"/>
          <w:numId w:val="12"/>
        </w:numPr>
        <w:spacing w:before="60"/>
        <w:ind w:left="1071" w:hanging="357"/>
        <w:rPr>
          <w:rFonts w:eastAsiaTheme="minorHAnsi" w:cstheme="minorBidi"/>
          <w:spacing w:val="0"/>
          <w:sz w:val="22"/>
          <w:szCs w:val="22"/>
          <w:lang w:val="en-US" w:eastAsia="en-US"/>
        </w:rPr>
      </w:pPr>
      <w:r>
        <w:rPr>
          <w:rFonts w:eastAsiaTheme="minorHAnsi" w:cstheme="minorBidi"/>
          <w:spacing w:val="0"/>
          <w:sz w:val="22"/>
          <w:szCs w:val="22"/>
          <w:lang w:val="en-US" w:eastAsia="en-US"/>
        </w:rPr>
        <w:t>64 producer and 64 consumer data flows</w:t>
      </w:r>
    </w:p>
    <w:p w14:paraId="21471656" w14:textId="77777777" w:rsidR="00331835" w:rsidRDefault="00D82517">
      <w:pPr>
        <w:pStyle w:val="Bullet"/>
        <w:keepNext w:val="0"/>
        <w:keepLines w:val="0"/>
        <w:numPr>
          <w:ilvl w:val="0"/>
          <w:numId w:val="12"/>
        </w:numPr>
        <w:spacing w:before="60"/>
        <w:ind w:left="1071" w:hanging="357"/>
        <w:rPr>
          <w:rFonts w:eastAsiaTheme="minorHAnsi" w:cstheme="minorBidi"/>
          <w:spacing w:val="0"/>
          <w:sz w:val="22"/>
          <w:szCs w:val="22"/>
          <w:lang w:val="en-US" w:eastAsia="en-US"/>
        </w:rPr>
      </w:pPr>
      <w:r>
        <w:rPr>
          <w:rFonts w:eastAsiaTheme="minorHAnsi" w:cstheme="minorBidi"/>
          <w:spacing w:val="0"/>
          <w:sz w:val="22"/>
          <w:szCs w:val="22"/>
          <w:lang w:val="en-US" w:eastAsia="en-US"/>
        </w:rPr>
        <w:t>1400 Byte per data flow</w:t>
      </w:r>
    </w:p>
    <w:p w14:paraId="3F30B011"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Example calculation for eight PLCs</w:t>
      </w:r>
    </w:p>
    <w:p w14:paraId="49DF5950" w14:textId="77777777" w:rsidR="00331835" w:rsidRDefault="00D82517">
      <w:pPr>
        <w:pStyle w:val="Bullet"/>
        <w:keepNext w:val="0"/>
        <w:keepLines w:val="0"/>
        <w:numPr>
          <w:ilvl w:val="0"/>
          <w:numId w:val="13"/>
        </w:numPr>
        <w:spacing w:before="60"/>
        <w:rPr>
          <w:rFonts w:eastAsiaTheme="minorHAnsi" w:cstheme="minorBidi"/>
          <w:spacing w:val="0"/>
          <w:sz w:val="22"/>
          <w:szCs w:val="22"/>
          <w:lang w:val="en-US" w:eastAsia="en-US"/>
        </w:rPr>
      </w:pPr>
      <w:r>
        <w:rPr>
          <w:rFonts w:eastAsiaTheme="minorHAnsi" w:cstheme="minorBidi"/>
          <w:spacing w:val="0"/>
          <w:sz w:val="22"/>
          <w:szCs w:val="22"/>
          <w:lang w:val="en-US" w:eastAsia="en-US"/>
        </w:rPr>
        <w:t>8 x 512 x 2   = 8192 data flows for C2D communication</w:t>
      </w:r>
    </w:p>
    <w:p w14:paraId="18722370" w14:textId="77777777" w:rsidR="00331835" w:rsidRDefault="00D82517">
      <w:pPr>
        <w:pStyle w:val="Bullet"/>
        <w:keepNext w:val="0"/>
        <w:keepLines w:val="0"/>
        <w:numPr>
          <w:ilvl w:val="0"/>
          <w:numId w:val="13"/>
        </w:numPr>
        <w:spacing w:before="60"/>
        <w:rPr>
          <w:rFonts w:eastAsiaTheme="minorHAnsi" w:cstheme="minorBidi"/>
          <w:spacing w:val="0"/>
          <w:sz w:val="22"/>
          <w:szCs w:val="22"/>
          <w:lang w:val="en-US" w:eastAsia="en-US"/>
        </w:rPr>
      </w:pPr>
      <w:r>
        <w:rPr>
          <w:rFonts w:eastAsiaTheme="minorHAnsi" w:cstheme="minorBidi"/>
          <w:spacing w:val="0"/>
          <w:sz w:val="22"/>
          <w:szCs w:val="22"/>
          <w:lang w:val="en-US" w:eastAsia="en-US"/>
        </w:rPr>
        <w:t>8 x 64 x 2     = 1024 data flows for C2C communication</w:t>
      </w:r>
    </w:p>
    <w:p w14:paraId="6DC63D33" w14:textId="77777777" w:rsidR="00331835" w:rsidRDefault="00D82517">
      <w:pPr>
        <w:pStyle w:val="Bullet"/>
        <w:keepNext w:val="0"/>
        <w:keepLines w:val="0"/>
        <w:numPr>
          <w:ilvl w:val="0"/>
          <w:numId w:val="13"/>
        </w:numPr>
        <w:spacing w:before="60"/>
        <w:rPr>
          <w:rFonts w:eastAsiaTheme="minorHAnsi" w:cstheme="minorBidi"/>
          <w:spacing w:val="0"/>
          <w:sz w:val="22"/>
          <w:szCs w:val="22"/>
          <w:lang w:val="en-US" w:eastAsia="en-US"/>
        </w:rPr>
      </w:pPr>
      <w:r>
        <w:rPr>
          <w:rFonts w:eastAsiaTheme="minorHAnsi" w:cstheme="minorBidi"/>
          <w:spacing w:val="0"/>
          <w:sz w:val="22"/>
          <w:szCs w:val="22"/>
          <w:lang w:val="en-US" w:eastAsia="en-US"/>
        </w:rPr>
        <w:t>8 x 64 kByte x 2     = 1024 kByte data for C2D communication</w:t>
      </w:r>
    </w:p>
    <w:p w14:paraId="6926D299" w14:textId="77777777" w:rsidR="00331835" w:rsidRDefault="00D82517">
      <w:pPr>
        <w:pStyle w:val="Bullet"/>
        <w:keepNext w:val="0"/>
        <w:keepLines w:val="0"/>
        <w:numPr>
          <w:ilvl w:val="0"/>
          <w:numId w:val="13"/>
        </w:numPr>
        <w:spacing w:before="60"/>
        <w:rPr>
          <w:rFonts w:eastAsiaTheme="minorHAnsi" w:cstheme="minorBidi"/>
          <w:spacing w:val="0"/>
          <w:sz w:val="22"/>
          <w:szCs w:val="22"/>
          <w:lang w:val="en-US" w:eastAsia="en-US"/>
        </w:rPr>
      </w:pPr>
      <w:r>
        <w:rPr>
          <w:rFonts w:eastAsiaTheme="minorHAnsi" w:cstheme="minorBidi"/>
          <w:spacing w:val="0"/>
          <w:sz w:val="22"/>
          <w:szCs w:val="22"/>
          <w:lang w:val="en-US" w:eastAsia="en-US"/>
        </w:rPr>
        <w:t>8 x 64 x 1400 Byte x 2 = 1400 kByte data for C2C communication</w:t>
      </w:r>
    </w:p>
    <w:p w14:paraId="116A2834"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All above shown data flows may optionally be redundant for seamless switchover due to the need for High Availability.</w:t>
      </w:r>
    </w:p>
    <w:p w14:paraId="30950698" w14:textId="77777777" w:rsidR="00331835" w:rsidRDefault="00331835"/>
    <w:p w14:paraId="602AB56E" w14:textId="77777777" w:rsidR="00331835" w:rsidRDefault="00D82517">
      <w:r>
        <w:t>Application cycle times for the 512 producer and 512 consumer data flows differ and follow the application process requirements.</w:t>
      </w:r>
    </w:p>
    <w:p w14:paraId="617F3059" w14:textId="77777777" w:rsidR="00331835" w:rsidRDefault="00D82517">
      <w:r>
        <w:t>E.g. 125 µs for those used for control loops and 500 µs to 512 ms for other application processes. All may be used concurrently and may have frames sizes between 1 and 1440 bytes.</w:t>
      </w:r>
    </w:p>
    <w:p w14:paraId="676EBC0B" w14:textId="77777777" w:rsidR="00331835" w:rsidRDefault="00D82517">
      <w:pPr>
        <w:pStyle w:val="Heading4"/>
        <w:rPr>
          <w:i w:val="0"/>
        </w:rPr>
      </w:pPr>
      <w:bookmarkStart w:id="523" w:name="_Toc512871023"/>
      <w:bookmarkStart w:id="524" w:name="_Toc516342567"/>
      <w:bookmarkStart w:id="525" w:name="_Toc520200993"/>
      <w:r>
        <w:rPr>
          <w:i w:val="0"/>
        </w:rPr>
        <w:t>A representative example of communication use cases</w:t>
      </w:r>
      <w:bookmarkEnd w:id="523"/>
      <w:bookmarkEnd w:id="524"/>
      <w:bookmarkEnd w:id="525"/>
    </w:p>
    <w:p w14:paraId="1E30D98D" w14:textId="77777777" w:rsidR="00331835" w:rsidRDefault="00D82517">
      <w:pPr>
        <w:keepNext/>
        <w:keepLines/>
        <w:spacing w:before="120" w:after="0"/>
      </w:pPr>
      <w:r>
        <w:t>IO Station – Controller (input direction)</w:t>
      </w:r>
    </w:p>
    <w:p w14:paraId="5316AABF" w14:textId="77777777" w:rsidR="00331835" w:rsidRDefault="00D82517">
      <w:pPr>
        <w:pStyle w:val="Bullet"/>
        <w:rPr>
          <w:rFonts w:eastAsiaTheme="minorHAnsi" w:cstheme="minorBidi"/>
          <w:spacing w:val="0"/>
          <w:sz w:val="22"/>
          <w:szCs w:val="22"/>
          <w:lang w:val="en-US" w:eastAsia="en-US"/>
        </w:rPr>
      </w:pPr>
      <w:r>
        <w:rPr>
          <w:rFonts w:eastAsiaTheme="minorHAnsi" w:cstheme="minorBidi"/>
          <w:spacing w:val="0"/>
          <w:sz w:val="22"/>
          <w:szCs w:val="22"/>
          <w:lang w:val="en-US" w:eastAsia="en-US"/>
        </w:rPr>
        <w:t>Up to 2000 published + subscribed signals (typically 100 – 500)</w:t>
      </w:r>
    </w:p>
    <w:p w14:paraId="27A147E4" w14:textId="77777777" w:rsidR="00331835" w:rsidRDefault="00D82517">
      <w:pPr>
        <w:pStyle w:val="Bullet"/>
        <w:rPr>
          <w:rFonts w:eastAsiaTheme="minorHAnsi" w:cstheme="minorBidi"/>
          <w:spacing w:val="0"/>
          <w:sz w:val="22"/>
          <w:szCs w:val="22"/>
          <w:lang w:val="en-US" w:eastAsia="en-US"/>
        </w:rPr>
      </w:pPr>
      <w:r>
        <w:rPr>
          <w:rFonts w:eastAsiaTheme="minorHAnsi" w:cstheme="minorBidi"/>
          <w:spacing w:val="0"/>
          <w:sz w:val="22"/>
          <w:szCs w:val="22"/>
          <w:lang w:val="en-US" w:eastAsia="en-US"/>
        </w:rPr>
        <w:t>Scan interval time:</w:t>
      </w:r>
      <w:r>
        <w:rPr>
          <w:rFonts w:eastAsiaTheme="minorHAnsi" w:cstheme="minorBidi"/>
          <w:spacing w:val="0"/>
          <w:sz w:val="22"/>
          <w:szCs w:val="22"/>
          <w:lang w:val="en-US" w:eastAsia="en-US"/>
        </w:rPr>
        <w:tab/>
        <w:t>0,5 ..100ms (typical 10ms)</w:t>
      </w:r>
    </w:p>
    <w:p w14:paraId="714FBBE2" w14:textId="77777777" w:rsidR="00331835" w:rsidRDefault="00D82517">
      <w:pPr>
        <w:keepNext/>
        <w:keepLines/>
        <w:spacing w:before="120" w:after="0"/>
      </w:pPr>
      <w:r>
        <w:t>Controller – Controller (inter-application)</w:t>
      </w:r>
    </w:p>
    <w:p w14:paraId="1AE7C6F0" w14:textId="77777777" w:rsidR="00331835" w:rsidRDefault="00D82517">
      <w:pPr>
        <w:pStyle w:val="Bullet"/>
        <w:rPr>
          <w:rFonts w:eastAsiaTheme="minorHAnsi" w:cstheme="minorBidi"/>
          <w:spacing w:val="0"/>
          <w:sz w:val="22"/>
          <w:szCs w:val="22"/>
          <w:lang w:val="en-US" w:eastAsia="en-US"/>
        </w:rPr>
      </w:pPr>
      <w:r>
        <w:rPr>
          <w:rFonts w:eastAsiaTheme="minorHAnsi" w:cstheme="minorBidi"/>
          <w:spacing w:val="0"/>
          <w:sz w:val="22"/>
          <w:szCs w:val="22"/>
          <w:lang w:val="en-US" w:eastAsia="en-US"/>
        </w:rPr>
        <w:t>Up to 1000 published + subscribed signals (typically 100 – 250)</w:t>
      </w:r>
    </w:p>
    <w:p w14:paraId="48C7A626" w14:textId="77777777" w:rsidR="00331835" w:rsidRDefault="00D82517">
      <w:pPr>
        <w:pStyle w:val="Bullet"/>
        <w:rPr>
          <w:rFonts w:eastAsiaTheme="minorHAnsi" w:cstheme="minorBidi"/>
          <w:spacing w:val="0"/>
          <w:sz w:val="22"/>
          <w:szCs w:val="22"/>
          <w:lang w:val="en-US" w:eastAsia="en-US"/>
        </w:rPr>
      </w:pPr>
      <w:r>
        <w:rPr>
          <w:rFonts w:eastAsiaTheme="minorHAnsi" w:cstheme="minorBidi"/>
          <w:spacing w:val="0"/>
          <w:sz w:val="22"/>
          <w:szCs w:val="22"/>
          <w:lang w:val="en-US" w:eastAsia="en-US"/>
        </w:rPr>
        <w:t>Application task interval time:</w:t>
      </w:r>
      <w:r>
        <w:rPr>
          <w:rFonts w:eastAsiaTheme="minorHAnsi" w:cstheme="minorBidi"/>
          <w:spacing w:val="0"/>
          <w:sz w:val="22"/>
          <w:szCs w:val="22"/>
          <w:lang w:val="en-US" w:eastAsia="en-US"/>
        </w:rPr>
        <w:tab/>
        <w:t xml:space="preserve">10..1000ms (typical 100ms) </w:t>
      </w:r>
    </w:p>
    <w:p w14:paraId="2E3DEC27" w14:textId="77777777" w:rsidR="00331835" w:rsidRDefault="00D82517">
      <w:pPr>
        <w:pStyle w:val="Bullet"/>
        <w:rPr>
          <w:rFonts w:eastAsiaTheme="minorHAnsi" w:cstheme="minorBidi"/>
          <w:spacing w:val="0"/>
          <w:sz w:val="22"/>
          <w:szCs w:val="22"/>
          <w:lang w:val="en-US" w:eastAsia="en-US"/>
        </w:rPr>
      </w:pPr>
      <w:r>
        <w:rPr>
          <w:rFonts w:eastAsiaTheme="minorHAnsi" w:cstheme="minorBidi"/>
          <w:spacing w:val="0"/>
          <w:sz w:val="22"/>
          <w:szCs w:val="22"/>
          <w:lang w:val="en-US" w:eastAsia="en-US"/>
        </w:rPr>
        <w:t>Resulting Scan interval time:</w:t>
      </w:r>
      <w:r>
        <w:rPr>
          <w:rFonts w:eastAsiaTheme="minorHAnsi" w:cstheme="minorBidi"/>
          <w:spacing w:val="0"/>
          <w:sz w:val="22"/>
          <w:szCs w:val="22"/>
          <w:lang w:val="en-US" w:eastAsia="en-US"/>
        </w:rPr>
        <w:tab/>
        <w:t>5 … 500 ms</w:t>
      </w:r>
    </w:p>
    <w:p w14:paraId="189960AC" w14:textId="77777777" w:rsidR="00331835" w:rsidRDefault="00D82517">
      <w:pPr>
        <w:spacing w:before="120" w:after="0"/>
      </w:pPr>
      <w:r>
        <w:t>Closing the loop within/across the controller</w:t>
      </w:r>
    </w:p>
    <w:p w14:paraId="4F1E6B6B"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Up to 2000 published + subscribed signals (typically 100 – 500)</w:t>
      </w:r>
    </w:p>
    <w:p w14:paraId="5D0BC5E8"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Application task interval time:</w:t>
      </w:r>
      <w:r>
        <w:rPr>
          <w:rFonts w:eastAsiaTheme="minorHAnsi" w:cstheme="minorBidi"/>
          <w:spacing w:val="0"/>
          <w:sz w:val="22"/>
          <w:szCs w:val="22"/>
          <w:lang w:val="en-US" w:eastAsia="en-US"/>
        </w:rPr>
        <w:tab/>
        <w:t>1..1000ms (typical 100ms)</w:t>
      </w:r>
    </w:p>
    <w:p w14:paraId="27B42D8C"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Resulting Scan interval time when spreading over controllers:</w:t>
      </w:r>
      <w:r>
        <w:rPr>
          <w:rFonts w:eastAsiaTheme="minorHAnsi" w:cstheme="minorBidi"/>
          <w:spacing w:val="0"/>
          <w:sz w:val="22"/>
          <w:szCs w:val="22"/>
          <w:lang w:val="en-US" w:eastAsia="en-US"/>
        </w:rPr>
        <w:tab/>
        <w:t>0,5 … 500 ms</w:t>
      </w:r>
    </w:p>
    <w:p w14:paraId="46442CA6" w14:textId="77777777" w:rsidR="00331835" w:rsidRDefault="00D82517">
      <w:pPr>
        <w:spacing w:before="120" w:after="0"/>
      </w:pPr>
      <w:r>
        <w:t>Controller – IO Station (output direction)</w:t>
      </w:r>
    </w:p>
    <w:p w14:paraId="4071BF83"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Up to 2000 published + subscribed signals (typically 100 – 500)</w:t>
      </w:r>
    </w:p>
    <w:p w14:paraId="66CCCAF2"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Application task interval time:</w:t>
      </w:r>
      <w:r>
        <w:rPr>
          <w:rFonts w:eastAsiaTheme="minorHAnsi" w:cstheme="minorBidi"/>
          <w:spacing w:val="0"/>
          <w:sz w:val="22"/>
          <w:szCs w:val="22"/>
          <w:lang w:val="en-US" w:eastAsia="en-US"/>
        </w:rPr>
        <w:tab/>
        <w:t>10..1000ms (typical 100ms</w:t>
      </w:r>
    </w:p>
    <w:p w14:paraId="59929542"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Resulting Scan interval time:</w:t>
      </w:r>
      <w:r>
        <w:rPr>
          <w:rFonts w:eastAsiaTheme="minorHAnsi" w:cstheme="minorBidi"/>
          <w:spacing w:val="0"/>
          <w:sz w:val="22"/>
          <w:szCs w:val="22"/>
          <w:lang w:val="en-US" w:eastAsia="en-US"/>
        </w:rPr>
        <w:tab/>
      </w:r>
      <w:r>
        <w:rPr>
          <w:rFonts w:eastAsiaTheme="minorHAnsi" w:cstheme="minorBidi"/>
          <w:spacing w:val="0"/>
          <w:sz w:val="22"/>
          <w:szCs w:val="22"/>
          <w:lang w:val="en-US" w:eastAsia="en-US"/>
        </w:rPr>
        <w:tab/>
        <w:t>5 … 500 ms</w:t>
      </w:r>
    </w:p>
    <w:p w14:paraId="6774DBAB" w14:textId="77777777" w:rsidR="00331835" w:rsidRDefault="00331835"/>
    <w:p w14:paraId="091C0F08" w14:textId="77777777" w:rsidR="00331835" w:rsidRDefault="00D82517">
      <w:pPr>
        <w:pStyle w:val="Heading4"/>
        <w:rPr>
          <w:i w:val="0"/>
        </w:rPr>
      </w:pPr>
      <w:bookmarkStart w:id="526" w:name="_Ref512260696"/>
      <w:bookmarkStart w:id="527" w:name="_Ref512260700"/>
      <w:bookmarkStart w:id="528" w:name="_Toc512871024"/>
      <w:bookmarkStart w:id="529" w:name="_Toc516342568"/>
      <w:bookmarkStart w:id="530" w:name="_Toc520200994"/>
      <w:r>
        <w:rPr>
          <w:i w:val="0"/>
        </w:rPr>
        <w:t>“Fast” process applications</w:t>
      </w:r>
      <w:bookmarkEnd w:id="526"/>
      <w:bookmarkEnd w:id="527"/>
      <w:bookmarkEnd w:id="528"/>
      <w:bookmarkEnd w:id="529"/>
      <w:bookmarkEnd w:id="530"/>
    </w:p>
    <w:p w14:paraId="14796C91" w14:textId="77777777" w:rsidR="00331835" w:rsidRDefault="00D82517">
      <w:r>
        <w:t xml:space="preserve">The structure shown in </w:t>
      </w:r>
      <w:r>
        <w:fldChar w:fldCharType="begin"/>
      </w:r>
      <w:r>
        <w:instrText xml:space="preserve"> REF _Ref509504100 \h </w:instrText>
      </w:r>
      <w:r>
        <w:fldChar w:fldCharType="separate"/>
      </w:r>
      <w:r>
        <w:t>Figure </w:t>
      </w:r>
      <w:r>
        <w:rPr>
          <w:noProof/>
        </w:rPr>
        <w:t>1</w:t>
      </w:r>
      <w:r>
        <w:fldChar w:fldCharType="end"/>
      </w:r>
      <w:r>
        <w:t xml:space="preserve"> applies. </w:t>
      </w:r>
      <w:r>
        <w:fldChar w:fldCharType="begin"/>
      </w:r>
      <w:r>
        <w:instrText xml:space="preserve"> REF _Ref515106886 \h </w:instrText>
      </w:r>
      <w:r>
        <w:fldChar w:fldCharType="separate"/>
      </w:r>
      <w:r>
        <w:t xml:space="preserve">Figure </w:t>
      </w:r>
      <w:r>
        <w:rPr>
          <w:noProof/>
        </w:rPr>
        <w:t>41</w:t>
      </w:r>
      <w:r>
        <w:fldChar w:fldCharType="end"/>
      </w:r>
      <w:r>
        <w:t xml:space="preserve"> provides a logic station view.</w:t>
      </w:r>
    </w:p>
    <w:p w14:paraId="1146B52B" w14:textId="77777777" w:rsidR="00331835" w:rsidRDefault="00D82517">
      <w:pPr>
        <w:keepNext/>
        <w:keepLines/>
        <w:spacing w:before="120"/>
        <w:jc w:val="center"/>
      </w:pPr>
      <w:r>
        <w:rPr>
          <w:noProof/>
          <w:lang w:val="de-DE" w:eastAsia="de-DE"/>
        </w:rPr>
        <w:lastRenderedPageBreak/>
        <w:drawing>
          <wp:inline distT="0" distB="0" distL="0" distR="0" wp14:anchorId="7BBCC166" wp14:editId="13546B94">
            <wp:extent cx="3139211" cy="1828590"/>
            <wp:effectExtent l="0" t="0" r="4445" b="63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42353" cy="1830420"/>
                    </a:xfrm>
                    <a:prstGeom prst="rect">
                      <a:avLst/>
                    </a:prstGeom>
                    <a:noFill/>
                    <a:ln>
                      <a:noFill/>
                    </a:ln>
                  </pic:spPr>
                </pic:pic>
              </a:graphicData>
            </a:graphic>
          </wp:inline>
        </w:drawing>
      </w:r>
    </w:p>
    <w:p w14:paraId="60A0F8D4" w14:textId="77777777" w:rsidR="00331835" w:rsidRDefault="00D82517">
      <w:pPr>
        <w:pStyle w:val="FIGURE-title"/>
        <w:spacing w:after="0"/>
        <w:rPr>
          <w:lang w:val="en-US"/>
        </w:rPr>
      </w:pPr>
      <w:bookmarkStart w:id="531" w:name="_Ref515106886"/>
      <w:bookmarkStart w:id="532" w:name="_Toc512871082"/>
      <w:bookmarkStart w:id="533" w:name="_Toc516342627"/>
      <w:bookmarkStart w:id="534" w:name="_Toc520201061"/>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41</w:t>
      </w:r>
      <w:r>
        <w:rPr>
          <w:lang w:val="en-US"/>
        </w:rPr>
        <w:fldChar w:fldCharType="end"/>
      </w:r>
      <w:bookmarkEnd w:id="531"/>
      <w:r>
        <w:rPr>
          <w:lang w:val="en-US"/>
        </w:rPr>
        <w:t xml:space="preserve"> – Logical communication concept for fast process applications</w:t>
      </w:r>
      <w:bookmarkEnd w:id="532"/>
      <w:bookmarkEnd w:id="533"/>
      <w:bookmarkEnd w:id="534"/>
    </w:p>
    <w:p w14:paraId="1A76BE6D" w14:textId="77777777" w:rsidR="00331835" w:rsidRDefault="00D82517">
      <w:pPr>
        <w:keepNext/>
        <w:keepLines/>
        <w:spacing w:before="200" w:after="0"/>
      </w:pPr>
      <w:r>
        <w:t>Specifics:</w:t>
      </w:r>
    </w:p>
    <w:p w14:paraId="5874142B"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Limited number of nodes communicating with one Controller (e.g. Turbine Control)</w:t>
      </w:r>
    </w:p>
    <w:p w14:paraId="783694C7"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Up to a dozen Nodes of which typically one is a controller</w:t>
      </w:r>
    </w:p>
    <w:p w14:paraId="60F68A5B"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Data subscriptions (horizontal):</w:t>
      </w:r>
    </w:p>
    <w:p w14:paraId="6D26ACD5" w14:textId="77777777" w:rsidR="00331835" w:rsidRDefault="00D82517">
      <w:pPr>
        <w:pStyle w:val="Bullet"/>
        <w:keepNext w:val="0"/>
        <w:keepLines w:val="0"/>
        <w:numPr>
          <w:ilvl w:val="0"/>
          <w:numId w:val="14"/>
        </w:numPr>
        <w:rPr>
          <w:rFonts w:eastAsiaTheme="minorHAnsi" w:cstheme="minorBidi"/>
          <w:spacing w:val="0"/>
          <w:sz w:val="22"/>
          <w:szCs w:val="22"/>
          <w:lang w:val="en-US" w:eastAsia="en-US"/>
        </w:rPr>
      </w:pPr>
      <w:r>
        <w:rPr>
          <w:rFonts w:eastAsiaTheme="minorHAnsi" w:cstheme="minorBidi"/>
          <w:spacing w:val="0"/>
          <w:sz w:val="22"/>
          <w:szCs w:val="22"/>
          <w:lang w:val="en-US" w:eastAsia="en-US"/>
        </w:rPr>
        <w:t>270 bytes published + subscribed per IO-station</w:t>
      </w:r>
    </w:p>
    <w:p w14:paraId="7FC1572B" w14:textId="77777777" w:rsidR="00331835" w:rsidRDefault="00D82517">
      <w:pPr>
        <w:pStyle w:val="Bullet"/>
        <w:keepNext w:val="0"/>
        <w:keepLines w:val="0"/>
        <w:numPr>
          <w:ilvl w:val="0"/>
          <w:numId w:val="14"/>
        </w:numPr>
        <w:rPr>
          <w:rFonts w:eastAsiaTheme="minorHAnsi" w:cstheme="minorBidi"/>
          <w:spacing w:val="0"/>
          <w:sz w:val="22"/>
          <w:szCs w:val="22"/>
          <w:lang w:val="en-US" w:eastAsia="en-US"/>
        </w:rPr>
      </w:pPr>
      <w:r>
        <w:rPr>
          <w:rFonts w:eastAsiaTheme="minorHAnsi" w:cstheme="minorBidi"/>
          <w:spacing w:val="0"/>
          <w:sz w:val="22"/>
          <w:szCs w:val="22"/>
          <w:lang w:val="en-US" w:eastAsia="en-US"/>
        </w:rPr>
        <w:t>Scan Interval time 0,5 to 2 ms</w:t>
      </w:r>
    </w:p>
    <w:p w14:paraId="373A0D20"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Physical Topology: Redundant (as path and as device)</w:t>
      </w:r>
    </w:p>
    <w:p w14:paraId="49164BE2" w14:textId="77777777" w:rsidR="00331835" w:rsidRDefault="00331835"/>
    <w:p w14:paraId="7769ECF9" w14:textId="77777777" w:rsidR="00331835" w:rsidRDefault="00D82517">
      <w:pPr>
        <w:pStyle w:val="Heading4"/>
        <w:rPr>
          <w:rStyle w:val="Heading3Char"/>
          <w:b/>
          <w:i w:val="0"/>
        </w:rPr>
      </w:pPr>
      <w:bookmarkStart w:id="535" w:name="_Toc512871025"/>
      <w:bookmarkStart w:id="536" w:name="_Toc516342569"/>
      <w:bookmarkStart w:id="537" w:name="_Toc520200995"/>
      <w:r>
        <w:rPr>
          <w:rStyle w:val="Heading3Char"/>
          <w:b/>
          <w:i w:val="0"/>
        </w:rPr>
        <w:t>Server consolidation</w:t>
      </w:r>
      <w:bookmarkEnd w:id="535"/>
      <w:bookmarkEnd w:id="536"/>
      <w:bookmarkEnd w:id="537"/>
    </w:p>
    <w:p w14:paraId="35B4FE6D" w14:textId="77777777" w:rsidR="00331835" w:rsidRDefault="00D82517">
      <w:r>
        <w:t xml:space="preserve">The structure shown in </w:t>
      </w:r>
      <w:r>
        <w:fldChar w:fldCharType="begin"/>
      </w:r>
      <w:r>
        <w:instrText xml:space="preserve"> REF _Ref509504100 \h </w:instrText>
      </w:r>
      <w:r>
        <w:fldChar w:fldCharType="separate"/>
      </w:r>
      <w:r>
        <w:t>Figure </w:t>
      </w:r>
      <w:r>
        <w:rPr>
          <w:noProof/>
        </w:rPr>
        <w:t>1</w:t>
      </w:r>
      <w:r>
        <w:fldChar w:fldCharType="end"/>
      </w:r>
      <w:r>
        <w:t xml:space="preserve"> applies. </w:t>
      </w:r>
      <w:r>
        <w:fldChar w:fldCharType="begin"/>
      </w:r>
      <w:r>
        <w:instrText xml:space="preserve"> REF _Ref515106934 \h </w:instrText>
      </w:r>
      <w:r>
        <w:fldChar w:fldCharType="separate"/>
      </w:r>
      <w:r>
        <w:t xml:space="preserve">Figure </w:t>
      </w:r>
      <w:r>
        <w:rPr>
          <w:noProof/>
        </w:rPr>
        <w:t>42</w:t>
      </w:r>
      <w:r>
        <w:fldChar w:fldCharType="end"/>
      </w:r>
      <w:r>
        <w:t xml:space="preserve"> provides a logic station view.</w:t>
      </w:r>
    </w:p>
    <w:p w14:paraId="7B9159B6" w14:textId="77777777" w:rsidR="00331835" w:rsidRDefault="00D82517">
      <w:pPr>
        <w:keepNext/>
        <w:keepLines/>
        <w:spacing w:before="120"/>
        <w:jc w:val="center"/>
        <w:rPr>
          <w:noProof/>
          <w:lang w:eastAsia="de-DE"/>
        </w:rPr>
      </w:pPr>
      <w:r>
        <w:rPr>
          <w:noProof/>
          <w:lang w:val="de-DE" w:eastAsia="de-DE"/>
        </w:rPr>
        <w:drawing>
          <wp:inline distT="0" distB="0" distL="0" distR="0" wp14:anchorId="28AFDA9E" wp14:editId="7D62AEAB">
            <wp:extent cx="3692324" cy="210363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04807" cy="2110742"/>
                    </a:xfrm>
                    <a:prstGeom prst="rect">
                      <a:avLst/>
                    </a:prstGeom>
                    <a:noFill/>
                  </pic:spPr>
                </pic:pic>
              </a:graphicData>
            </a:graphic>
          </wp:inline>
        </w:drawing>
      </w:r>
    </w:p>
    <w:p w14:paraId="122B8B37" w14:textId="77777777" w:rsidR="00331835" w:rsidRDefault="00D82517">
      <w:pPr>
        <w:pStyle w:val="FIGURE-title"/>
        <w:spacing w:after="0"/>
        <w:rPr>
          <w:lang w:val="en-US"/>
        </w:rPr>
      </w:pPr>
      <w:bookmarkStart w:id="538" w:name="_Ref515106934"/>
      <w:bookmarkStart w:id="539" w:name="_Toc512871083"/>
      <w:bookmarkStart w:id="540" w:name="_Toc516342628"/>
      <w:bookmarkStart w:id="541" w:name="_Toc520201062"/>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42</w:t>
      </w:r>
      <w:r>
        <w:rPr>
          <w:lang w:val="en-US"/>
        </w:rPr>
        <w:fldChar w:fldCharType="end"/>
      </w:r>
      <w:bookmarkEnd w:id="538"/>
      <w:r>
        <w:rPr>
          <w:lang w:val="en-US"/>
        </w:rPr>
        <w:t xml:space="preserve"> – Server consolidated logical connectivity</w:t>
      </w:r>
      <w:bookmarkEnd w:id="539"/>
      <w:bookmarkEnd w:id="540"/>
      <w:bookmarkEnd w:id="541"/>
    </w:p>
    <w:p w14:paraId="2B886644" w14:textId="77777777" w:rsidR="00331835" w:rsidRDefault="00331835"/>
    <w:p w14:paraId="2AC81BC4" w14:textId="77777777" w:rsidR="00331835" w:rsidRDefault="00D82517">
      <w:r>
        <w:t xml:space="preserve">Data access to Operations Functionalities consolidated through Servers </w:t>
      </w:r>
    </w:p>
    <w:p w14:paraId="59DDF89B"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Up to 100 Nodes in total</w:t>
      </w:r>
    </w:p>
    <w:p w14:paraId="33973A4F"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Out which are up to 25 Servers</w:t>
      </w:r>
    </w:p>
    <w:p w14:paraId="4BA4C709" w14:textId="77777777" w:rsidR="00331835" w:rsidRDefault="00331835"/>
    <w:p w14:paraId="0B74720C" w14:textId="77777777" w:rsidR="00331835" w:rsidRDefault="00D82517">
      <w:r>
        <w:t>Data subscriptions (vertical):</w:t>
      </w:r>
    </w:p>
    <w:p w14:paraId="0D47FEAB"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lastRenderedPageBreak/>
        <w:t>Each station connected to at least 1 Server</w:t>
      </w:r>
    </w:p>
    <w:p w14:paraId="1E01A477"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max. 20000 subscribed items per Controller/IO-station</w:t>
      </w:r>
    </w:p>
    <w:p w14:paraId="400F2180"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1s update rate</w:t>
      </w:r>
    </w:p>
    <w:p w14:paraId="1F851527"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50% analog items -&gt; 30% change every sec</w:t>
      </w:r>
    </w:p>
    <w:p w14:paraId="4F8930FD" w14:textId="77777777" w:rsidR="00331835" w:rsidRDefault="00331835"/>
    <w:p w14:paraId="5D29401C" w14:textId="77777777" w:rsidR="00331835" w:rsidRDefault="00D82517">
      <w:r>
        <w:t>Different physical topologies</w:t>
      </w:r>
    </w:p>
    <w:p w14:paraId="128D6916"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Rings, stars, redundancy</w:t>
      </w:r>
    </w:p>
    <w:p w14:paraId="56052E95" w14:textId="77777777" w:rsidR="00331835" w:rsidRDefault="00331835"/>
    <w:p w14:paraId="1FD8EFCF" w14:textId="77777777" w:rsidR="00331835" w:rsidRDefault="00D82517">
      <w:pPr>
        <w:pStyle w:val="Heading4"/>
        <w:rPr>
          <w:i w:val="0"/>
        </w:rPr>
      </w:pPr>
      <w:bookmarkStart w:id="542" w:name="_Toc512871026"/>
      <w:bookmarkStart w:id="543" w:name="_Toc516342570"/>
      <w:bookmarkStart w:id="544" w:name="_Toc520200996"/>
      <w:r>
        <w:rPr>
          <w:i w:val="0"/>
        </w:rPr>
        <w:t>Direct client access</w:t>
      </w:r>
      <w:bookmarkEnd w:id="542"/>
      <w:bookmarkEnd w:id="543"/>
      <w:bookmarkEnd w:id="544"/>
    </w:p>
    <w:p w14:paraId="60749E55" w14:textId="77777777" w:rsidR="00331835" w:rsidRDefault="00D82517">
      <w:r>
        <w:t xml:space="preserve">The structure shown in </w:t>
      </w:r>
      <w:r>
        <w:fldChar w:fldCharType="begin"/>
      </w:r>
      <w:r>
        <w:instrText xml:space="preserve"> REF _Ref509504100 \h </w:instrText>
      </w:r>
      <w:r>
        <w:fldChar w:fldCharType="separate"/>
      </w:r>
      <w:r>
        <w:t>Figure </w:t>
      </w:r>
      <w:r>
        <w:rPr>
          <w:noProof/>
        </w:rPr>
        <w:t>1</w:t>
      </w:r>
      <w:r>
        <w:fldChar w:fldCharType="end"/>
      </w:r>
      <w:r>
        <w:t xml:space="preserve"> applies. </w:t>
      </w:r>
      <w:r>
        <w:fldChar w:fldCharType="begin"/>
      </w:r>
      <w:r>
        <w:instrText xml:space="preserve"> REF _Ref515106954 \h </w:instrText>
      </w:r>
      <w:r>
        <w:fldChar w:fldCharType="separate"/>
      </w:r>
      <w:r>
        <w:t xml:space="preserve">Figure </w:t>
      </w:r>
      <w:r>
        <w:rPr>
          <w:noProof/>
        </w:rPr>
        <w:t>43</w:t>
      </w:r>
      <w:r>
        <w:fldChar w:fldCharType="end"/>
      </w:r>
      <w:r>
        <w:t xml:space="preserve"> provides a logic station view.</w:t>
      </w:r>
    </w:p>
    <w:p w14:paraId="74EAFD50" w14:textId="77777777" w:rsidR="00331835" w:rsidRDefault="00D82517">
      <w:pPr>
        <w:keepNext/>
        <w:jc w:val="center"/>
      </w:pPr>
      <w:r>
        <w:rPr>
          <w:noProof/>
          <w:lang w:val="de-DE" w:eastAsia="de-DE"/>
        </w:rPr>
        <w:drawing>
          <wp:inline distT="0" distB="0" distL="0" distR="0" wp14:anchorId="4DD3DD11" wp14:editId="53D4B442">
            <wp:extent cx="3154101" cy="1801588"/>
            <wp:effectExtent l="0" t="0" r="825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58305" cy="1803989"/>
                    </a:xfrm>
                    <a:prstGeom prst="rect">
                      <a:avLst/>
                    </a:prstGeom>
                    <a:noFill/>
                  </pic:spPr>
                </pic:pic>
              </a:graphicData>
            </a:graphic>
          </wp:inline>
        </w:drawing>
      </w:r>
    </w:p>
    <w:p w14:paraId="7604EF7A" w14:textId="77777777" w:rsidR="00331835" w:rsidRDefault="00D82517">
      <w:pPr>
        <w:pStyle w:val="FIGURE-title"/>
        <w:spacing w:after="0"/>
        <w:rPr>
          <w:lang w:val="en-US"/>
        </w:rPr>
      </w:pPr>
      <w:bookmarkStart w:id="545" w:name="_Ref515106954"/>
      <w:bookmarkStart w:id="546" w:name="_Toc512871084"/>
      <w:bookmarkStart w:id="547" w:name="_Toc516342629"/>
      <w:bookmarkStart w:id="548" w:name="_Toc520201063"/>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43</w:t>
      </w:r>
      <w:r>
        <w:rPr>
          <w:lang w:val="en-US"/>
        </w:rPr>
        <w:fldChar w:fldCharType="end"/>
      </w:r>
      <w:bookmarkEnd w:id="545"/>
      <w:r>
        <w:rPr>
          <w:lang w:val="en-US"/>
        </w:rPr>
        <w:t xml:space="preserve"> – Clients logical connectivity view</w:t>
      </w:r>
      <w:bookmarkEnd w:id="546"/>
      <w:bookmarkEnd w:id="547"/>
      <w:bookmarkEnd w:id="548"/>
    </w:p>
    <w:p w14:paraId="3664209E" w14:textId="77777777" w:rsidR="00331835" w:rsidRDefault="00D82517">
      <w:pPr>
        <w:spacing w:before="200" w:after="0"/>
      </w:pPr>
      <w:r>
        <w:t>Data access to Operations Functionalities directly by Clients</w:t>
      </w:r>
    </w:p>
    <w:p w14:paraId="3A442CA2"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Max 20 direct access clients</w:t>
      </w:r>
    </w:p>
    <w:p w14:paraId="64711785" w14:textId="77777777" w:rsidR="00331835" w:rsidRDefault="00331835"/>
    <w:p w14:paraId="61A02CE5" w14:textId="77777777" w:rsidR="00331835" w:rsidRDefault="00D82517">
      <w:r>
        <w:t>Data subscriptions (vertical):</w:t>
      </w:r>
    </w:p>
    <w:p w14:paraId="58E73664"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Up to 3000 subscribed items per client</w:t>
      </w:r>
    </w:p>
    <w:p w14:paraId="391E7511"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1s update rate</w:t>
      </w:r>
    </w:p>
    <w:p w14:paraId="607DE5BD"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Worst case 60000 items/second  per controller in classical Client/Server setup</w:t>
      </w:r>
    </w:p>
    <w:p w14:paraId="58E37853"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50% analog items -&gt; 30% change every sec</w:t>
      </w:r>
    </w:p>
    <w:p w14:paraId="298BDAE0" w14:textId="77777777" w:rsidR="00331835" w:rsidRDefault="00331835"/>
    <w:p w14:paraId="75588B3A" w14:textId="77777777" w:rsidR="00331835" w:rsidRDefault="00D82517">
      <w:r>
        <w:t>Different physical topologies</w:t>
      </w:r>
    </w:p>
    <w:p w14:paraId="60E237B0"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Rings, stars, redundancy</w:t>
      </w:r>
    </w:p>
    <w:p w14:paraId="617F5272" w14:textId="77777777" w:rsidR="00331835" w:rsidRDefault="00331835"/>
    <w:p w14:paraId="6C8AD4C0" w14:textId="77777777" w:rsidR="00331835" w:rsidRDefault="00D82517">
      <w:pPr>
        <w:pStyle w:val="Heading4"/>
        <w:rPr>
          <w:i w:val="0"/>
        </w:rPr>
      </w:pPr>
      <w:bookmarkStart w:id="549" w:name="_Toc512871027"/>
      <w:bookmarkStart w:id="550" w:name="_Toc516342571"/>
      <w:bookmarkStart w:id="551" w:name="_Toc520200997"/>
      <w:r>
        <w:rPr>
          <w:i w:val="0"/>
        </w:rPr>
        <w:t>Field devices</w:t>
      </w:r>
      <w:bookmarkEnd w:id="549"/>
      <w:bookmarkEnd w:id="550"/>
      <w:bookmarkEnd w:id="551"/>
    </w:p>
    <w:p w14:paraId="2510B4D3" w14:textId="77777777" w:rsidR="00331835" w:rsidRDefault="00D82517">
      <w:r>
        <w:t xml:space="preserve">The structure shown in </w:t>
      </w:r>
      <w:r>
        <w:fldChar w:fldCharType="begin"/>
      </w:r>
      <w:r>
        <w:instrText xml:space="preserve"> REF _Ref509504100 \h </w:instrText>
      </w:r>
      <w:r>
        <w:fldChar w:fldCharType="separate"/>
      </w:r>
      <w:r>
        <w:t>Figure </w:t>
      </w:r>
      <w:r>
        <w:rPr>
          <w:noProof/>
        </w:rPr>
        <w:t>1</w:t>
      </w:r>
      <w:r>
        <w:fldChar w:fldCharType="end"/>
      </w:r>
      <w:r>
        <w:t xml:space="preserve"> applies. </w:t>
      </w:r>
      <w:r>
        <w:fldChar w:fldCharType="begin"/>
      </w:r>
      <w:r>
        <w:instrText xml:space="preserve"> REF _Ref515106976 \h </w:instrText>
      </w:r>
      <w:r>
        <w:fldChar w:fldCharType="separate"/>
      </w:r>
      <w:r>
        <w:t xml:space="preserve">Figure </w:t>
      </w:r>
      <w:r>
        <w:rPr>
          <w:noProof/>
        </w:rPr>
        <w:t>44</w:t>
      </w:r>
      <w:r>
        <w:fldChar w:fldCharType="end"/>
      </w:r>
      <w:r>
        <w:t xml:space="preserve"> provides a logic station view.</w:t>
      </w:r>
    </w:p>
    <w:p w14:paraId="0CF5CBDC" w14:textId="77777777" w:rsidR="00331835" w:rsidRDefault="00D82517">
      <w:pPr>
        <w:pStyle w:val="Bullet"/>
        <w:numPr>
          <w:ilvl w:val="0"/>
          <w:numId w:val="0"/>
        </w:numPr>
        <w:jc w:val="center"/>
        <w:rPr>
          <w:lang w:val="en-US"/>
        </w:rPr>
      </w:pPr>
      <w:r>
        <w:rPr>
          <w:noProof/>
          <w:lang w:val="de-DE" w:eastAsia="de-DE"/>
        </w:rPr>
        <w:lastRenderedPageBreak/>
        <w:drawing>
          <wp:inline distT="0" distB="0" distL="0" distR="0" wp14:anchorId="22143513" wp14:editId="7C44DF5C">
            <wp:extent cx="4994476" cy="285279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96052" cy="2853690"/>
                    </a:xfrm>
                    <a:prstGeom prst="rect">
                      <a:avLst/>
                    </a:prstGeom>
                    <a:noFill/>
                  </pic:spPr>
                </pic:pic>
              </a:graphicData>
            </a:graphic>
          </wp:inline>
        </w:drawing>
      </w:r>
    </w:p>
    <w:p w14:paraId="4C9A7C28" w14:textId="77777777" w:rsidR="00331835" w:rsidRDefault="00D82517">
      <w:pPr>
        <w:pStyle w:val="FIGURE-title"/>
        <w:spacing w:after="0"/>
        <w:rPr>
          <w:lang w:val="en-US"/>
        </w:rPr>
      </w:pPr>
      <w:bookmarkStart w:id="552" w:name="_Ref515106976"/>
      <w:bookmarkStart w:id="553" w:name="_Toc512871085"/>
      <w:bookmarkStart w:id="554" w:name="_Toc516342630"/>
      <w:bookmarkStart w:id="555" w:name="_Toc520201064"/>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44</w:t>
      </w:r>
      <w:r>
        <w:rPr>
          <w:lang w:val="en-US"/>
        </w:rPr>
        <w:fldChar w:fldCharType="end"/>
      </w:r>
      <w:bookmarkEnd w:id="552"/>
      <w:r>
        <w:rPr>
          <w:lang w:val="en-US"/>
        </w:rPr>
        <w:t xml:space="preserve"> – Field devices with 10Mbit/s</w:t>
      </w:r>
      <w:bookmarkEnd w:id="553"/>
      <w:bookmarkEnd w:id="554"/>
      <w:bookmarkEnd w:id="555"/>
    </w:p>
    <w:p w14:paraId="5D99DE13" w14:textId="77777777" w:rsidR="00331835" w:rsidRDefault="00331835"/>
    <w:p w14:paraId="72E96D0B" w14:textId="77777777" w:rsidR="00331835" w:rsidRDefault="00D82517">
      <w:r>
        <w:t>Field Networks integrated with converged network</w:t>
      </w:r>
    </w:p>
    <w:p w14:paraId="00093FA7"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Up to 50 devices per field segment</w:t>
      </w:r>
    </w:p>
    <w:p w14:paraId="7DDB987F"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Scan interval 50ms … 1s, typical 250ms</w:t>
      </w:r>
    </w:p>
    <w:p w14:paraId="6C762E21"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Mix of different device types from different vendors</w:t>
      </w:r>
    </w:p>
    <w:p w14:paraId="0CD4A87E" w14:textId="77777777" w:rsidR="00331835" w:rsidRDefault="00D82517">
      <w:pPr>
        <w:pStyle w:val="Bullet"/>
        <w:keepNext w:val="0"/>
        <w:keepLines w:val="0"/>
        <w:rPr>
          <w:rFonts w:eastAsiaTheme="minorHAnsi" w:cstheme="minorBidi"/>
          <w:spacing w:val="0"/>
          <w:sz w:val="22"/>
          <w:szCs w:val="22"/>
          <w:lang w:val="en-US" w:eastAsia="en-US"/>
        </w:rPr>
      </w:pPr>
      <w:r>
        <w:rPr>
          <w:rFonts w:eastAsiaTheme="minorHAnsi" w:cstheme="minorBidi"/>
          <w:spacing w:val="0"/>
          <w:sz w:val="22"/>
          <w:szCs w:val="22"/>
          <w:lang w:val="en-US" w:eastAsia="en-US"/>
        </w:rPr>
        <w:t>Many changes during runtime</w:t>
      </w:r>
    </w:p>
    <w:p w14:paraId="5550B107" w14:textId="77777777" w:rsidR="00331835" w:rsidRDefault="00331835"/>
    <w:p w14:paraId="13A44FC8" w14:textId="77777777" w:rsidR="00331835" w:rsidRDefault="00D82517">
      <w:pPr>
        <w:pStyle w:val="Heading3"/>
      </w:pPr>
      <w:bookmarkStart w:id="556" w:name="_Toc512871028"/>
      <w:bookmarkStart w:id="557" w:name="_Toc516342572"/>
      <w:bookmarkStart w:id="558" w:name="_Toc520200998"/>
      <w:r>
        <w:t>Bridge Resources</w:t>
      </w:r>
      <w:bookmarkEnd w:id="556"/>
      <w:bookmarkEnd w:id="557"/>
      <w:bookmarkEnd w:id="558"/>
    </w:p>
    <w:p w14:paraId="21957743" w14:textId="77777777" w:rsidR="00331835" w:rsidRDefault="00D82517">
      <w:pPr>
        <w:spacing w:after="0"/>
        <w:textAlignment w:val="center"/>
      </w:pPr>
      <w:r>
        <w:t xml:space="preserve">The bridge shall provide and organize its resources in a way to ensure robustness for the traffic defined in this document as shown in Formula </w:t>
      </w:r>
      <w:r>
        <w:fldChar w:fldCharType="begin"/>
      </w:r>
      <w:r>
        <w:instrText xml:space="preserve"> REF MinimumFrameMemory \h  \* MERGEFORMAT </w:instrText>
      </w:r>
      <w:r>
        <w:fldChar w:fldCharType="separate"/>
      </w:r>
      <w:r>
        <w:t>(1)</w:t>
      </w:r>
      <w:r>
        <w:fldChar w:fldCharType="end"/>
      </w:r>
      <w:r>
        <w:t>.</w:t>
      </w:r>
    </w:p>
    <w:p w14:paraId="7E0D0361" w14:textId="77777777" w:rsidR="00331835" w:rsidRDefault="00D82517">
      <w:pPr>
        <w:spacing w:before="60" w:after="0"/>
        <w:textAlignment w:val="center"/>
      </w:pPr>
      <w:r>
        <w:t>The queuing of frames needs resources to store them at the destination port. These resources may be organized either bridge globally, port globally or queue locally.</w:t>
      </w:r>
    </w:p>
    <w:p w14:paraId="5447895D" w14:textId="77777777" w:rsidR="00331835" w:rsidRDefault="00D82517">
      <w:pPr>
        <w:spacing w:before="60" w:after="0"/>
        <w:textAlignment w:val="center"/>
      </w:pPr>
      <w:r>
        <w:t>The chosen resource organization model influences the needed amount of frame resources.</w:t>
      </w:r>
    </w:p>
    <w:p w14:paraId="576D88A1" w14:textId="77777777" w:rsidR="00331835" w:rsidRDefault="00331835">
      <w:pPr>
        <w:pStyle w:val="WGpost-table-space"/>
        <w:rPr>
          <w:lang w:val="en-US"/>
        </w:rPr>
      </w:pPr>
    </w:p>
    <w:p w14:paraId="201F6C25" w14:textId="77777777" w:rsidR="00331835" w:rsidRDefault="00D82517">
      <w:pPr>
        <w:spacing w:before="60" w:after="0"/>
        <w:textAlignment w:val="center"/>
      </w:pPr>
      <w:r>
        <w:t xml:space="preserve">For bridge memory calculation Formula </w:t>
      </w:r>
      <w:r>
        <w:fldChar w:fldCharType="begin"/>
      </w:r>
      <w:r>
        <w:instrText xml:space="preserve"> REF MinimumFrameMemory \h  \* MERGEFORMAT </w:instrText>
      </w:r>
      <w:r>
        <w:fldChar w:fldCharType="separate"/>
      </w:r>
      <w:r>
        <w:t>(1)</w:t>
      </w:r>
      <w:r>
        <w:fldChar w:fldCharType="end"/>
      </w:r>
      <w:r>
        <w:t xml:space="preserve"> applies.</w:t>
      </w:r>
    </w:p>
    <w:tbl>
      <w:tblPr>
        <w:tblW w:w="9240" w:type="dxa"/>
        <w:jc w:val="center"/>
        <w:tblLook w:val="01E0" w:firstRow="1" w:lastRow="1" w:firstColumn="1" w:lastColumn="1" w:noHBand="0" w:noVBand="0"/>
      </w:tblPr>
      <w:tblGrid>
        <w:gridCol w:w="310"/>
        <w:gridCol w:w="2965"/>
        <w:gridCol w:w="5965"/>
      </w:tblGrid>
      <w:tr w:rsidR="00331835" w14:paraId="28C4F481" w14:textId="77777777">
        <w:trPr>
          <w:jc w:val="center"/>
        </w:trPr>
        <w:tc>
          <w:tcPr>
            <w:tcW w:w="9240" w:type="dxa"/>
            <w:gridSpan w:val="3"/>
          </w:tcPr>
          <w:p w14:paraId="7084913E" w14:textId="77777777" w:rsidR="00331835" w:rsidRDefault="00D82517">
            <w:pPr>
              <w:pStyle w:val="Equation"/>
              <w:ind w:left="720"/>
              <w:rPr>
                <w:lang w:val="en-US"/>
              </w:rPr>
            </w:pPr>
            <w:r>
              <w:rPr>
                <w:lang w:val="en-US"/>
              </w:rPr>
              <w:t>MinimumFrameMemory = (NumberOfPorts – 1) × MaxPortBlockingTime × Linkspeed</w:t>
            </w:r>
            <w:r>
              <w:rPr>
                <w:lang w:val="en-US"/>
              </w:rPr>
              <w:tab/>
            </w:r>
            <w:bookmarkStart w:id="559" w:name="MinimumFrameMemory"/>
            <w:r>
              <w:rPr>
                <w:lang w:val="en-US"/>
              </w:rPr>
              <w:t>(</w:t>
            </w:r>
            <w:r>
              <w:rPr>
                <w:lang w:val="en-US"/>
              </w:rPr>
              <w:fldChar w:fldCharType="begin"/>
            </w:r>
            <w:r>
              <w:rPr>
                <w:lang w:val="en-US"/>
              </w:rPr>
              <w:instrText xml:space="preserve"> SEQ Equ \* MERGEFORMAT </w:instrText>
            </w:r>
            <w:r>
              <w:rPr>
                <w:lang w:val="en-US"/>
              </w:rPr>
              <w:fldChar w:fldCharType="separate"/>
            </w:r>
            <w:r>
              <w:rPr>
                <w:noProof/>
                <w:lang w:val="en-US"/>
              </w:rPr>
              <w:t>1</w:t>
            </w:r>
            <w:r>
              <w:rPr>
                <w:lang w:val="en-US"/>
              </w:rPr>
              <w:fldChar w:fldCharType="end"/>
            </w:r>
            <w:r>
              <w:rPr>
                <w:lang w:val="en-US"/>
              </w:rPr>
              <w:t>)</w:t>
            </w:r>
            <w:bookmarkEnd w:id="559"/>
          </w:p>
        </w:tc>
      </w:tr>
      <w:tr w:rsidR="00331835" w14:paraId="5C0BE983" w14:textId="77777777">
        <w:trPr>
          <w:jc w:val="center"/>
        </w:trPr>
        <w:tc>
          <w:tcPr>
            <w:tcW w:w="3275" w:type="dxa"/>
            <w:gridSpan w:val="2"/>
          </w:tcPr>
          <w:p w14:paraId="26E4D1CE" w14:textId="77777777" w:rsidR="00331835" w:rsidRDefault="00D82517">
            <w:pPr>
              <w:pStyle w:val="TABLE-cell"/>
              <w:rPr>
                <w:lang w:val="en-US"/>
              </w:rPr>
            </w:pPr>
            <w:r>
              <w:rPr>
                <w:lang w:val="en-US"/>
              </w:rPr>
              <w:t>Where</w:t>
            </w:r>
          </w:p>
        </w:tc>
        <w:tc>
          <w:tcPr>
            <w:tcW w:w="5965" w:type="dxa"/>
          </w:tcPr>
          <w:p w14:paraId="3351969E" w14:textId="77777777" w:rsidR="00331835" w:rsidRDefault="00331835">
            <w:pPr>
              <w:pStyle w:val="TABLE-cell"/>
              <w:rPr>
                <w:lang w:val="en-US"/>
              </w:rPr>
            </w:pPr>
          </w:p>
        </w:tc>
      </w:tr>
      <w:tr w:rsidR="00331835" w14:paraId="05E8D9F9" w14:textId="77777777">
        <w:trPr>
          <w:jc w:val="center"/>
        </w:trPr>
        <w:tc>
          <w:tcPr>
            <w:tcW w:w="310" w:type="dxa"/>
          </w:tcPr>
          <w:p w14:paraId="500A36AF" w14:textId="77777777" w:rsidR="00331835" w:rsidRDefault="00331835">
            <w:pPr>
              <w:pStyle w:val="TABLE-cell"/>
              <w:rPr>
                <w:i/>
                <w:lang w:val="en-US"/>
              </w:rPr>
            </w:pPr>
          </w:p>
        </w:tc>
        <w:tc>
          <w:tcPr>
            <w:tcW w:w="2965" w:type="dxa"/>
            <w:vAlign w:val="center"/>
          </w:tcPr>
          <w:p w14:paraId="32E0A739" w14:textId="77777777" w:rsidR="00331835" w:rsidRDefault="00D82517">
            <w:pPr>
              <w:pStyle w:val="TABLE-cell"/>
              <w:rPr>
                <w:i/>
                <w:lang w:val="en-US"/>
              </w:rPr>
            </w:pPr>
            <w:r>
              <w:rPr>
                <w:i/>
                <w:lang w:val="en-US"/>
              </w:rPr>
              <w:t>MinimumFrameMemory</w:t>
            </w:r>
          </w:p>
        </w:tc>
        <w:tc>
          <w:tcPr>
            <w:tcW w:w="5965" w:type="dxa"/>
          </w:tcPr>
          <w:p w14:paraId="6F7C12C4" w14:textId="77777777" w:rsidR="00331835" w:rsidRDefault="00D82517">
            <w:pPr>
              <w:pStyle w:val="TABLE-cell"/>
              <w:rPr>
                <w:lang w:val="en-US"/>
              </w:rPr>
            </w:pPr>
            <w:r>
              <w:rPr>
                <w:lang w:val="en-US"/>
              </w:rPr>
              <w:t>is minimum amount of frame buffer needed to avoid frame loss from non stream traffic due to streams blocking egress ports.</w:t>
            </w:r>
          </w:p>
        </w:tc>
      </w:tr>
      <w:tr w:rsidR="00331835" w14:paraId="7842B6CA" w14:textId="77777777">
        <w:trPr>
          <w:jc w:val="center"/>
        </w:trPr>
        <w:tc>
          <w:tcPr>
            <w:tcW w:w="310" w:type="dxa"/>
          </w:tcPr>
          <w:p w14:paraId="50FEE72B" w14:textId="77777777" w:rsidR="00331835" w:rsidRDefault="00331835">
            <w:pPr>
              <w:pStyle w:val="TABLE-cell"/>
              <w:rPr>
                <w:i/>
                <w:lang w:val="en-US"/>
              </w:rPr>
            </w:pPr>
          </w:p>
        </w:tc>
        <w:tc>
          <w:tcPr>
            <w:tcW w:w="2965" w:type="dxa"/>
            <w:vAlign w:val="center"/>
          </w:tcPr>
          <w:p w14:paraId="5DF741EC" w14:textId="77777777" w:rsidR="00331835" w:rsidRDefault="00D82517">
            <w:pPr>
              <w:pStyle w:val="TABLE-cell"/>
              <w:rPr>
                <w:i/>
                <w:lang w:val="en-US"/>
              </w:rPr>
            </w:pPr>
            <w:r>
              <w:rPr>
                <w:i/>
                <w:lang w:val="en-US"/>
              </w:rPr>
              <w:t>NumberOfPorts</w:t>
            </w:r>
          </w:p>
        </w:tc>
        <w:tc>
          <w:tcPr>
            <w:tcW w:w="5965" w:type="dxa"/>
          </w:tcPr>
          <w:p w14:paraId="71A8EAC0" w14:textId="77777777" w:rsidR="00331835" w:rsidRDefault="00D82517">
            <w:pPr>
              <w:pStyle w:val="TABLE-cell"/>
              <w:rPr>
                <w:lang w:val="en-US"/>
              </w:rPr>
            </w:pPr>
            <w:r>
              <w:rPr>
                <w:lang w:val="en-US"/>
              </w:rPr>
              <w:t>is number of ports of the bridge without the management port.</w:t>
            </w:r>
          </w:p>
        </w:tc>
      </w:tr>
      <w:tr w:rsidR="00331835" w14:paraId="0CCB1BB3" w14:textId="77777777">
        <w:trPr>
          <w:jc w:val="center"/>
        </w:trPr>
        <w:tc>
          <w:tcPr>
            <w:tcW w:w="310" w:type="dxa"/>
          </w:tcPr>
          <w:p w14:paraId="326B6B14" w14:textId="77777777" w:rsidR="00331835" w:rsidRDefault="00331835">
            <w:pPr>
              <w:pStyle w:val="TABLE-cell"/>
              <w:rPr>
                <w:i/>
                <w:lang w:val="en-US"/>
              </w:rPr>
            </w:pPr>
          </w:p>
        </w:tc>
        <w:tc>
          <w:tcPr>
            <w:tcW w:w="2965" w:type="dxa"/>
            <w:vAlign w:val="center"/>
          </w:tcPr>
          <w:p w14:paraId="5DF7B64E" w14:textId="77777777" w:rsidR="00331835" w:rsidRDefault="00D82517">
            <w:pPr>
              <w:pStyle w:val="TABLE-cell"/>
              <w:rPr>
                <w:i/>
                <w:lang w:val="en-US"/>
              </w:rPr>
            </w:pPr>
            <w:r>
              <w:rPr>
                <w:i/>
                <w:lang w:val="en-US"/>
              </w:rPr>
              <w:t>MaxPortBlockingTime</w:t>
            </w:r>
          </w:p>
        </w:tc>
        <w:tc>
          <w:tcPr>
            <w:tcW w:w="5965" w:type="dxa"/>
          </w:tcPr>
          <w:p w14:paraId="0319B897" w14:textId="77777777" w:rsidR="00331835" w:rsidRDefault="00D82517">
            <w:pPr>
              <w:pStyle w:val="TABLE-cell"/>
              <w:rPr>
                <w:lang w:val="en-US"/>
              </w:rPr>
            </w:pPr>
            <w:r>
              <w:rPr>
                <w:lang w:val="en-US"/>
              </w:rPr>
              <w:t xml:space="preserve">is intended maximum blocking time of ports due to streams per millisecond. </w:t>
            </w:r>
          </w:p>
        </w:tc>
      </w:tr>
      <w:tr w:rsidR="00331835" w14:paraId="6F560A7E" w14:textId="77777777">
        <w:trPr>
          <w:jc w:val="center"/>
        </w:trPr>
        <w:tc>
          <w:tcPr>
            <w:tcW w:w="310" w:type="dxa"/>
          </w:tcPr>
          <w:p w14:paraId="66F26743" w14:textId="77777777" w:rsidR="00331835" w:rsidRDefault="00331835">
            <w:pPr>
              <w:pStyle w:val="TABLE-cell"/>
              <w:rPr>
                <w:i/>
                <w:lang w:val="en-US"/>
              </w:rPr>
            </w:pPr>
          </w:p>
        </w:tc>
        <w:tc>
          <w:tcPr>
            <w:tcW w:w="2965" w:type="dxa"/>
            <w:vAlign w:val="center"/>
          </w:tcPr>
          <w:p w14:paraId="7C705FE0" w14:textId="77777777" w:rsidR="00331835" w:rsidRDefault="00D82517">
            <w:pPr>
              <w:pStyle w:val="TABLE-cell"/>
              <w:rPr>
                <w:i/>
                <w:lang w:val="en-US"/>
              </w:rPr>
            </w:pPr>
            <w:r>
              <w:rPr>
                <w:i/>
                <w:lang w:val="en-US"/>
              </w:rPr>
              <w:t>Linkspeed</w:t>
            </w:r>
          </w:p>
        </w:tc>
        <w:tc>
          <w:tcPr>
            <w:tcW w:w="5965" w:type="dxa"/>
          </w:tcPr>
          <w:p w14:paraId="7E1B1087" w14:textId="77777777" w:rsidR="00331835" w:rsidRDefault="00D82517">
            <w:pPr>
              <w:pStyle w:val="TABLE-cell"/>
              <w:rPr>
                <w:lang w:val="en-US"/>
              </w:rPr>
            </w:pPr>
            <w:r>
              <w:rPr>
                <w:lang w:val="en-US"/>
              </w:rPr>
              <w:t xml:space="preserve">is intended link speed of the ports. </w:t>
            </w:r>
          </w:p>
        </w:tc>
      </w:tr>
    </w:tbl>
    <w:p w14:paraId="52DD82ED" w14:textId="77777777" w:rsidR="00331835" w:rsidRDefault="00331835">
      <w:pPr>
        <w:pStyle w:val="WG1Apost-table-space"/>
        <w:rPr>
          <w:lang w:val="en-US"/>
        </w:rPr>
      </w:pPr>
    </w:p>
    <w:p w14:paraId="16F4A161" w14:textId="77777777" w:rsidR="00331835" w:rsidRDefault="00D82517">
      <w:pPr>
        <w:spacing w:before="60" w:after="0"/>
        <w:textAlignment w:val="center"/>
      </w:pPr>
      <w:r>
        <w:t xml:space="preserve">Formula </w:t>
      </w:r>
      <w:r>
        <w:fldChar w:fldCharType="begin"/>
      </w:r>
      <w:r>
        <w:instrText xml:space="preserve"> REF MinimumFrameMemory \h  \* MERGEFORMAT </w:instrText>
      </w:r>
      <w:r>
        <w:fldChar w:fldCharType="separate"/>
      </w:r>
      <w:r>
        <w:t>(1)</w:t>
      </w:r>
      <w:r>
        <w:fldChar w:fldCharType="end"/>
      </w:r>
      <w:r>
        <w:t xml:space="preserve"> assumes that all ports use the same link speed and a bridge global frame resource management. </w:t>
      </w:r>
      <w:r>
        <w:fldChar w:fldCharType="begin"/>
      </w:r>
      <w:r>
        <w:instrText xml:space="preserve"> REF _Ref497474374 \h  \* MERGEFORMAT </w:instrText>
      </w:r>
      <w:r>
        <w:fldChar w:fldCharType="separate"/>
      </w:r>
      <w:r>
        <w:t>Table 13</w:t>
      </w:r>
      <w:r>
        <w:fldChar w:fldCharType="end"/>
      </w:r>
      <w:r>
        <w:t xml:space="preserve">, </w:t>
      </w:r>
      <w:r>
        <w:fldChar w:fldCharType="begin"/>
      </w:r>
      <w:r>
        <w:instrText xml:space="preserve"> REF _Ref497474377 \h  \* MERGEFORMAT </w:instrText>
      </w:r>
      <w:r>
        <w:fldChar w:fldCharType="separate"/>
      </w:r>
      <w:r>
        <w:t>Table 14</w:t>
      </w:r>
      <w:r>
        <w:fldChar w:fldCharType="end"/>
      </w:r>
      <w:r>
        <w:t xml:space="preserve">, </w:t>
      </w:r>
      <w:r>
        <w:fldChar w:fldCharType="begin"/>
      </w:r>
      <w:r>
        <w:instrText xml:space="preserve"> REF _Ref497475542 \h  \* MERGEFORMAT </w:instrText>
      </w:r>
      <w:r>
        <w:fldChar w:fldCharType="separate"/>
      </w:r>
      <w:r>
        <w:t>Table 15</w:t>
      </w:r>
      <w:r>
        <w:fldChar w:fldCharType="end"/>
      </w:r>
      <w:r>
        <w:t xml:space="preserve">, and </w:t>
      </w:r>
      <w:r>
        <w:fldChar w:fldCharType="begin"/>
      </w:r>
      <w:r>
        <w:instrText xml:space="preserve"> REF _Ref497475543 \h  \* MERGEFORMAT </w:instrText>
      </w:r>
      <w:r>
        <w:fldChar w:fldCharType="separate"/>
      </w:r>
      <w:r>
        <w:t>Table 16</w:t>
      </w:r>
      <w:r>
        <w:fldChar w:fldCharType="end"/>
      </w:r>
      <w:r>
        <w:t xml:space="preserve"> shows the resulting values for different link speeds.</w:t>
      </w:r>
    </w:p>
    <w:p w14:paraId="41DFD391" w14:textId="77777777" w:rsidR="00331835" w:rsidRDefault="00D82517">
      <w:pPr>
        <w:spacing w:before="60" w:after="0"/>
        <w:textAlignment w:val="center"/>
      </w:pPr>
      <w:r>
        <w:lastRenderedPageBreak/>
        <w:t>The traffic from the management port to the network needs a fair share of the bridge resources to ensure the required injection performance into the network. This memory (use for the real-time frames) is not covered by this calculation.</w:t>
      </w:r>
    </w:p>
    <w:p w14:paraId="42C42689" w14:textId="77777777" w:rsidR="00331835" w:rsidRDefault="00D82517">
      <w:pPr>
        <w:pStyle w:val="TABLE-title"/>
        <w:rPr>
          <w:lang w:val="en-US"/>
        </w:rPr>
      </w:pPr>
      <w:bookmarkStart w:id="560" w:name="_Ref497474374"/>
      <w:bookmarkStart w:id="561" w:name="_Toc505788444"/>
      <w:bookmarkStart w:id="562" w:name="_Toc512871118"/>
      <w:bookmarkStart w:id="563" w:name="_Toc516342662"/>
      <w:bookmarkStart w:id="564" w:name="_Toc520201097"/>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13</w:t>
      </w:r>
      <w:r>
        <w:rPr>
          <w:lang w:val="en-US"/>
        </w:rPr>
        <w:fldChar w:fldCharType="end"/>
      </w:r>
      <w:bookmarkEnd w:id="560"/>
      <w:r>
        <w:rPr>
          <w:lang w:val="en-US"/>
        </w:rPr>
        <w:t xml:space="preserve"> – MinimumFrameMemory for 100 Mbit/s (50%@1 ms)</w:t>
      </w:r>
      <w:bookmarkEnd w:id="561"/>
      <w:bookmarkEnd w:id="562"/>
      <w:bookmarkEnd w:id="563"/>
      <w:bookmarkEnd w:id="564"/>
    </w:p>
    <w:tbl>
      <w:tblPr>
        <w:tblW w:w="904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1157"/>
        <w:gridCol w:w="2268"/>
        <w:gridCol w:w="5622"/>
      </w:tblGrid>
      <w:tr w:rsidR="00331835" w14:paraId="69125204" w14:textId="77777777">
        <w:trPr>
          <w:cantSplit/>
          <w:tblHeader/>
          <w:jc w:val="center"/>
        </w:trPr>
        <w:tc>
          <w:tcPr>
            <w:tcW w:w="1157" w:type="dxa"/>
            <w:tcBorders>
              <w:bottom w:val="double" w:sz="4" w:space="0" w:color="auto"/>
            </w:tcBorders>
          </w:tcPr>
          <w:p w14:paraId="7A072CD5" w14:textId="77777777" w:rsidR="00331835" w:rsidRDefault="00D82517">
            <w:pPr>
              <w:pStyle w:val="TABLE-col-heading"/>
              <w:keepNext/>
              <w:rPr>
                <w:lang w:val="en-US"/>
              </w:rPr>
            </w:pPr>
            <w:r>
              <w:rPr>
                <w:lang w:val="en-US"/>
              </w:rPr>
              <w:t># of ports</w:t>
            </w:r>
          </w:p>
        </w:tc>
        <w:tc>
          <w:tcPr>
            <w:tcW w:w="2268" w:type="dxa"/>
            <w:tcBorders>
              <w:bottom w:val="double" w:sz="4" w:space="0" w:color="auto"/>
            </w:tcBorders>
          </w:tcPr>
          <w:p w14:paraId="004FEA22" w14:textId="77777777" w:rsidR="00331835" w:rsidRDefault="00D82517">
            <w:pPr>
              <w:pStyle w:val="TABLE-col-heading"/>
              <w:keepNext/>
              <w:rPr>
                <w:lang w:val="en-US"/>
              </w:rPr>
            </w:pPr>
            <w:r>
              <w:rPr>
                <w:lang w:val="en-US"/>
              </w:rPr>
              <w:t>MinimumFrameMemory</w:t>
            </w:r>
            <w:r>
              <w:rPr>
                <w:lang w:val="en-US"/>
              </w:rPr>
              <w:br/>
              <w:t>[KBytes]</w:t>
            </w:r>
          </w:p>
        </w:tc>
        <w:tc>
          <w:tcPr>
            <w:tcW w:w="5622" w:type="dxa"/>
            <w:tcBorders>
              <w:bottom w:val="double" w:sz="4" w:space="0" w:color="auto"/>
            </w:tcBorders>
          </w:tcPr>
          <w:p w14:paraId="14D5CC7B" w14:textId="77777777" w:rsidR="00331835" w:rsidRDefault="00D82517">
            <w:pPr>
              <w:pStyle w:val="TABLE-col-heading"/>
              <w:keepNext/>
              <w:rPr>
                <w:lang w:val="en-US"/>
              </w:rPr>
            </w:pPr>
            <w:r>
              <w:rPr>
                <w:lang w:val="en-US"/>
              </w:rPr>
              <w:t>Comment</w:t>
            </w:r>
          </w:p>
        </w:tc>
      </w:tr>
      <w:tr w:rsidR="00331835" w14:paraId="41580B2E" w14:textId="77777777">
        <w:trPr>
          <w:cantSplit/>
          <w:jc w:val="center"/>
        </w:trPr>
        <w:tc>
          <w:tcPr>
            <w:tcW w:w="1157" w:type="dxa"/>
            <w:tcBorders>
              <w:top w:val="double" w:sz="4" w:space="0" w:color="auto"/>
              <w:bottom w:val="single" w:sz="6" w:space="0" w:color="000000"/>
            </w:tcBorders>
            <w:vAlign w:val="center"/>
          </w:tcPr>
          <w:p w14:paraId="7EE148A9" w14:textId="77777777" w:rsidR="00331835" w:rsidRDefault="00D82517">
            <w:pPr>
              <w:pStyle w:val="TABLE-cell"/>
              <w:keepNext/>
              <w:jc w:val="center"/>
              <w:rPr>
                <w:lang w:val="en-US"/>
              </w:rPr>
            </w:pPr>
            <w:r>
              <w:rPr>
                <w:lang w:val="en-US"/>
              </w:rPr>
              <w:t>1</w:t>
            </w:r>
          </w:p>
        </w:tc>
        <w:tc>
          <w:tcPr>
            <w:tcW w:w="2268" w:type="dxa"/>
            <w:tcBorders>
              <w:top w:val="double" w:sz="4" w:space="0" w:color="auto"/>
              <w:bottom w:val="single" w:sz="6" w:space="0" w:color="000000"/>
            </w:tcBorders>
            <w:vAlign w:val="center"/>
          </w:tcPr>
          <w:p w14:paraId="23AD6C50" w14:textId="77777777" w:rsidR="00331835" w:rsidRDefault="00D82517">
            <w:pPr>
              <w:pStyle w:val="TABLE-cell"/>
              <w:keepNext/>
              <w:jc w:val="center"/>
              <w:rPr>
                <w:lang w:val="en-US"/>
              </w:rPr>
            </w:pPr>
            <w:r>
              <w:rPr>
                <w:lang w:val="en-US"/>
              </w:rPr>
              <w:t>0</w:t>
            </w:r>
          </w:p>
        </w:tc>
        <w:tc>
          <w:tcPr>
            <w:tcW w:w="5622" w:type="dxa"/>
            <w:tcBorders>
              <w:top w:val="double" w:sz="4" w:space="0" w:color="auto"/>
              <w:bottom w:val="single" w:sz="6" w:space="0" w:color="000000"/>
            </w:tcBorders>
            <w:vAlign w:val="center"/>
          </w:tcPr>
          <w:p w14:paraId="4F2108B6" w14:textId="77777777" w:rsidR="00331835" w:rsidRDefault="00D82517">
            <w:pPr>
              <w:pStyle w:val="TABLE-cell"/>
              <w:keepNext/>
              <w:rPr>
                <w:lang w:val="en-US"/>
              </w:rPr>
            </w:pPr>
            <w:r>
              <w:rPr>
                <w:lang w:val="en-US"/>
              </w:rPr>
              <w:t xml:space="preserve">The memory at the management port is not covered by Formula </w:t>
            </w:r>
            <w:r>
              <w:rPr>
                <w:lang w:val="en-US"/>
              </w:rPr>
              <w:fldChar w:fldCharType="begin"/>
            </w:r>
            <w:r>
              <w:rPr>
                <w:lang w:val="en-US"/>
              </w:rPr>
              <w:instrText xml:space="preserve"> REF MinimumFrameMemory \h </w:instrText>
            </w:r>
            <w:r>
              <w:rPr>
                <w:lang w:val="en-US"/>
              </w:rPr>
            </w:r>
            <w:r>
              <w:rPr>
                <w:lang w:val="en-US"/>
              </w:rPr>
              <w:fldChar w:fldCharType="separate"/>
            </w:r>
            <w:r>
              <w:rPr>
                <w:lang w:val="en-US"/>
              </w:rPr>
              <w:t>(</w:t>
            </w:r>
            <w:r>
              <w:rPr>
                <w:noProof/>
                <w:lang w:val="en-US"/>
              </w:rPr>
              <w:t>1</w:t>
            </w:r>
            <w:r>
              <w:rPr>
                <w:lang w:val="en-US"/>
              </w:rPr>
              <w:t>)</w:t>
            </w:r>
            <w:r>
              <w:rPr>
                <w:lang w:val="en-US"/>
              </w:rPr>
              <w:fldChar w:fldCharType="end"/>
            </w:r>
          </w:p>
        </w:tc>
      </w:tr>
      <w:tr w:rsidR="00331835" w14:paraId="728A8D95" w14:textId="77777777">
        <w:trPr>
          <w:cantSplit/>
          <w:jc w:val="center"/>
        </w:trPr>
        <w:tc>
          <w:tcPr>
            <w:tcW w:w="1157" w:type="dxa"/>
            <w:tcBorders>
              <w:top w:val="single" w:sz="6" w:space="0" w:color="000000"/>
              <w:bottom w:val="single" w:sz="6" w:space="0" w:color="000000"/>
            </w:tcBorders>
            <w:vAlign w:val="center"/>
          </w:tcPr>
          <w:p w14:paraId="69B1AE1D" w14:textId="77777777" w:rsidR="00331835" w:rsidRDefault="00D82517">
            <w:pPr>
              <w:pStyle w:val="TABLE-cell"/>
              <w:jc w:val="center"/>
              <w:rPr>
                <w:lang w:val="en-US"/>
              </w:rPr>
            </w:pPr>
            <w:r>
              <w:rPr>
                <w:lang w:val="en-US"/>
              </w:rPr>
              <w:t>2</w:t>
            </w:r>
          </w:p>
        </w:tc>
        <w:tc>
          <w:tcPr>
            <w:tcW w:w="2268" w:type="dxa"/>
            <w:tcBorders>
              <w:top w:val="single" w:sz="6" w:space="0" w:color="000000"/>
              <w:bottom w:val="single" w:sz="6" w:space="0" w:color="000000"/>
            </w:tcBorders>
            <w:vAlign w:val="center"/>
          </w:tcPr>
          <w:p w14:paraId="60717689" w14:textId="77777777" w:rsidR="00331835" w:rsidRDefault="00D82517">
            <w:pPr>
              <w:pStyle w:val="TABLE-cell"/>
              <w:jc w:val="center"/>
              <w:rPr>
                <w:lang w:val="en-US"/>
              </w:rPr>
            </w:pPr>
            <w:r>
              <w:rPr>
                <w:lang w:val="en-US"/>
              </w:rPr>
              <w:t>6,25</w:t>
            </w:r>
          </w:p>
        </w:tc>
        <w:tc>
          <w:tcPr>
            <w:tcW w:w="5622" w:type="dxa"/>
            <w:tcBorders>
              <w:top w:val="single" w:sz="6" w:space="0" w:color="000000"/>
              <w:bottom w:val="single" w:sz="6" w:space="0" w:color="000000"/>
            </w:tcBorders>
            <w:vAlign w:val="center"/>
          </w:tcPr>
          <w:p w14:paraId="7BDD441A" w14:textId="77777777" w:rsidR="00331835" w:rsidRDefault="00D82517">
            <w:pPr>
              <w:pStyle w:val="TABLE-cell"/>
              <w:rPr>
                <w:lang w:val="en-US"/>
              </w:rPr>
            </w:pPr>
            <w:r>
              <w:rPr>
                <w:lang w:val="en-US"/>
              </w:rPr>
              <w:t>All frames received during the 50%@1 ms := 500 µs at one port needed to be forwarded to the other port are stored during the allocation of this port due to stream transmission.</w:t>
            </w:r>
          </w:p>
        </w:tc>
      </w:tr>
      <w:tr w:rsidR="00331835" w14:paraId="48C5211C" w14:textId="77777777">
        <w:trPr>
          <w:cantSplit/>
          <w:jc w:val="center"/>
        </w:trPr>
        <w:tc>
          <w:tcPr>
            <w:tcW w:w="1157" w:type="dxa"/>
            <w:tcBorders>
              <w:top w:val="single" w:sz="6" w:space="0" w:color="000000"/>
              <w:bottom w:val="single" w:sz="6" w:space="0" w:color="000000"/>
            </w:tcBorders>
            <w:vAlign w:val="center"/>
          </w:tcPr>
          <w:p w14:paraId="48667BF3" w14:textId="77777777" w:rsidR="00331835" w:rsidRDefault="00D82517">
            <w:pPr>
              <w:pStyle w:val="TABLE-cell"/>
              <w:jc w:val="center"/>
              <w:rPr>
                <w:lang w:val="en-US"/>
              </w:rPr>
            </w:pPr>
            <w:r>
              <w:rPr>
                <w:lang w:val="en-US"/>
              </w:rPr>
              <w:t>3</w:t>
            </w:r>
          </w:p>
        </w:tc>
        <w:tc>
          <w:tcPr>
            <w:tcW w:w="2268" w:type="dxa"/>
            <w:tcBorders>
              <w:top w:val="single" w:sz="6" w:space="0" w:color="000000"/>
              <w:bottom w:val="single" w:sz="6" w:space="0" w:color="000000"/>
            </w:tcBorders>
            <w:vAlign w:val="center"/>
          </w:tcPr>
          <w:p w14:paraId="1EADE5A2" w14:textId="77777777" w:rsidR="00331835" w:rsidRDefault="00D82517">
            <w:pPr>
              <w:pStyle w:val="TABLE-cell"/>
              <w:jc w:val="center"/>
              <w:rPr>
                <w:lang w:val="en-US"/>
              </w:rPr>
            </w:pPr>
            <w:r>
              <w:rPr>
                <w:lang w:val="en-US"/>
              </w:rPr>
              <w:t>12,5</w:t>
            </w:r>
          </w:p>
        </w:tc>
        <w:tc>
          <w:tcPr>
            <w:tcW w:w="5622" w:type="dxa"/>
            <w:tcBorders>
              <w:top w:val="single" w:sz="6" w:space="0" w:color="000000"/>
              <w:bottom w:val="single" w:sz="6" w:space="0" w:color="000000"/>
            </w:tcBorders>
            <w:vAlign w:val="center"/>
          </w:tcPr>
          <w:p w14:paraId="104F2EDA" w14:textId="77777777" w:rsidR="00331835" w:rsidRDefault="00D82517">
            <w:pPr>
              <w:pStyle w:val="TABLE-cell"/>
              <w:rPr>
                <w:lang w:val="en-US"/>
              </w:rPr>
            </w:pPr>
            <w:r>
              <w:rPr>
                <w:lang w:val="en-US"/>
              </w:rPr>
              <w:t>All frames received during the 50%@1 ms := 500 µs at two ports needed to be forwarded to the other port are stored during the allocation of this port due to stream transmission.</w:t>
            </w:r>
          </w:p>
        </w:tc>
      </w:tr>
      <w:tr w:rsidR="00331835" w14:paraId="2C570A60" w14:textId="77777777">
        <w:trPr>
          <w:cantSplit/>
          <w:jc w:val="center"/>
        </w:trPr>
        <w:tc>
          <w:tcPr>
            <w:tcW w:w="1157" w:type="dxa"/>
            <w:tcBorders>
              <w:top w:val="single" w:sz="6" w:space="0" w:color="000000"/>
              <w:bottom w:val="single" w:sz="6" w:space="0" w:color="000000"/>
            </w:tcBorders>
            <w:vAlign w:val="center"/>
          </w:tcPr>
          <w:p w14:paraId="4D9406B0" w14:textId="77777777" w:rsidR="00331835" w:rsidRDefault="00D82517">
            <w:pPr>
              <w:pStyle w:val="TABLE-cell"/>
              <w:jc w:val="center"/>
              <w:rPr>
                <w:lang w:val="en-US"/>
              </w:rPr>
            </w:pPr>
            <w:r>
              <w:rPr>
                <w:lang w:val="en-US"/>
              </w:rPr>
              <w:t>4</w:t>
            </w:r>
          </w:p>
        </w:tc>
        <w:tc>
          <w:tcPr>
            <w:tcW w:w="2268" w:type="dxa"/>
            <w:tcBorders>
              <w:top w:val="single" w:sz="6" w:space="0" w:color="000000"/>
              <w:bottom w:val="single" w:sz="6" w:space="0" w:color="000000"/>
            </w:tcBorders>
            <w:vAlign w:val="center"/>
          </w:tcPr>
          <w:p w14:paraId="42D16DC5" w14:textId="77777777" w:rsidR="00331835" w:rsidRDefault="00D82517">
            <w:pPr>
              <w:pStyle w:val="TABLE-cell"/>
              <w:jc w:val="center"/>
              <w:rPr>
                <w:lang w:val="en-US"/>
              </w:rPr>
            </w:pPr>
            <w:r>
              <w:rPr>
                <w:lang w:val="en-US"/>
              </w:rPr>
              <w:t>18,75</w:t>
            </w:r>
          </w:p>
        </w:tc>
        <w:tc>
          <w:tcPr>
            <w:tcW w:w="5622" w:type="dxa"/>
            <w:tcBorders>
              <w:top w:val="single" w:sz="6" w:space="0" w:color="000000"/>
              <w:bottom w:val="single" w:sz="6" w:space="0" w:color="000000"/>
            </w:tcBorders>
            <w:vAlign w:val="center"/>
          </w:tcPr>
          <w:p w14:paraId="776D049E" w14:textId="77777777" w:rsidR="00331835" w:rsidRDefault="00D82517">
            <w:pPr>
              <w:pStyle w:val="TABLE-cell"/>
              <w:rPr>
                <w:lang w:val="en-US"/>
              </w:rPr>
            </w:pPr>
            <w:r>
              <w:rPr>
                <w:lang w:val="en-US"/>
              </w:rPr>
              <w:t>All frames received during the 50%@1 ms := 500 µs at three ports needed to be forwarded to the other port are stored during the allocation of this port due to stream transmission.</w:t>
            </w:r>
          </w:p>
        </w:tc>
      </w:tr>
      <w:tr w:rsidR="00331835" w14:paraId="4EC3373D" w14:textId="77777777">
        <w:trPr>
          <w:cantSplit/>
          <w:jc w:val="center"/>
        </w:trPr>
        <w:tc>
          <w:tcPr>
            <w:tcW w:w="1157" w:type="dxa"/>
            <w:tcBorders>
              <w:top w:val="single" w:sz="6" w:space="0" w:color="000000"/>
              <w:bottom w:val="single" w:sz="6" w:space="0" w:color="000000"/>
            </w:tcBorders>
            <w:vAlign w:val="center"/>
          </w:tcPr>
          <w:p w14:paraId="2235CAC9" w14:textId="77777777" w:rsidR="00331835" w:rsidRDefault="00D82517">
            <w:pPr>
              <w:pStyle w:val="TABLE-cell"/>
              <w:jc w:val="center"/>
              <w:rPr>
                <w:lang w:val="en-US"/>
              </w:rPr>
            </w:pPr>
            <w:r>
              <w:rPr>
                <w:lang w:val="en-US"/>
              </w:rPr>
              <w:t>other</w:t>
            </w:r>
          </w:p>
        </w:tc>
        <w:tc>
          <w:tcPr>
            <w:tcW w:w="2268" w:type="dxa"/>
            <w:tcBorders>
              <w:top w:val="single" w:sz="6" w:space="0" w:color="000000"/>
              <w:bottom w:val="single" w:sz="6" w:space="0" w:color="000000"/>
            </w:tcBorders>
            <w:vAlign w:val="center"/>
          </w:tcPr>
          <w:p w14:paraId="04B1468F" w14:textId="77777777" w:rsidR="00331835" w:rsidRDefault="00D82517">
            <w:pPr>
              <w:pStyle w:val="TABLE-cell"/>
              <w:jc w:val="center"/>
              <w:rPr>
                <w:lang w:val="en-US"/>
              </w:rPr>
            </w:pPr>
            <w:r>
              <w:rPr>
                <w:lang w:val="en-US"/>
              </w:rPr>
              <w:t>tbd</w:t>
            </w:r>
          </w:p>
        </w:tc>
        <w:tc>
          <w:tcPr>
            <w:tcW w:w="5622" w:type="dxa"/>
            <w:tcBorders>
              <w:top w:val="single" w:sz="6" w:space="0" w:color="000000"/>
              <w:bottom w:val="single" w:sz="6" w:space="0" w:color="000000"/>
            </w:tcBorders>
            <w:vAlign w:val="center"/>
          </w:tcPr>
          <w:p w14:paraId="1FEC7EA5" w14:textId="77777777" w:rsidR="00331835" w:rsidRDefault="00D82517">
            <w:pPr>
              <w:pStyle w:val="TABLE-cell"/>
              <w:rPr>
                <w:lang w:val="en-US"/>
              </w:rPr>
            </w:pPr>
            <w:r>
              <w:rPr>
                <w:lang w:val="en-US"/>
              </w:rPr>
              <w:t>tbd</w:t>
            </w:r>
          </w:p>
        </w:tc>
      </w:tr>
    </w:tbl>
    <w:p w14:paraId="322AFAF3" w14:textId="77777777" w:rsidR="00331835" w:rsidRDefault="00331835">
      <w:pPr>
        <w:pStyle w:val="WG1Apost-table-space"/>
        <w:rPr>
          <w:lang w:val="en-US"/>
        </w:rPr>
      </w:pPr>
    </w:p>
    <w:p w14:paraId="35EA034F" w14:textId="77777777" w:rsidR="00331835" w:rsidRDefault="00D82517">
      <w:pPr>
        <w:pStyle w:val="TABLE-title"/>
        <w:rPr>
          <w:lang w:val="en-US"/>
        </w:rPr>
      </w:pPr>
      <w:bookmarkStart w:id="565" w:name="_Ref497474377"/>
      <w:bookmarkStart w:id="566" w:name="_Toc505788445"/>
      <w:bookmarkStart w:id="567" w:name="_Toc512871119"/>
      <w:bookmarkStart w:id="568" w:name="_Toc516342663"/>
      <w:bookmarkStart w:id="569" w:name="_Toc520201098"/>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14</w:t>
      </w:r>
      <w:r>
        <w:rPr>
          <w:lang w:val="en-US"/>
        </w:rPr>
        <w:fldChar w:fldCharType="end"/>
      </w:r>
      <w:bookmarkEnd w:id="565"/>
      <w:r>
        <w:rPr>
          <w:lang w:val="en-US"/>
        </w:rPr>
        <w:t xml:space="preserve"> – MinimumFrameMemory for 1 Gbit/s (20%@1 ms)</w:t>
      </w:r>
      <w:bookmarkEnd w:id="566"/>
      <w:bookmarkEnd w:id="567"/>
      <w:bookmarkEnd w:id="568"/>
      <w:bookmarkEnd w:id="569"/>
    </w:p>
    <w:tbl>
      <w:tblPr>
        <w:tblW w:w="904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1157"/>
        <w:gridCol w:w="2268"/>
        <w:gridCol w:w="5622"/>
      </w:tblGrid>
      <w:tr w:rsidR="00331835" w14:paraId="76690563" w14:textId="77777777">
        <w:trPr>
          <w:cantSplit/>
          <w:tblHeader/>
          <w:jc w:val="center"/>
        </w:trPr>
        <w:tc>
          <w:tcPr>
            <w:tcW w:w="1157" w:type="dxa"/>
            <w:tcBorders>
              <w:bottom w:val="double" w:sz="4" w:space="0" w:color="auto"/>
            </w:tcBorders>
          </w:tcPr>
          <w:p w14:paraId="6D8DCF07" w14:textId="77777777" w:rsidR="00331835" w:rsidRDefault="00D82517">
            <w:pPr>
              <w:pStyle w:val="TABLE-col-heading"/>
              <w:keepNext/>
              <w:rPr>
                <w:lang w:val="en-US"/>
              </w:rPr>
            </w:pPr>
            <w:r>
              <w:rPr>
                <w:lang w:val="en-US"/>
              </w:rPr>
              <w:t># of ports</w:t>
            </w:r>
          </w:p>
        </w:tc>
        <w:tc>
          <w:tcPr>
            <w:tcW w:w="2268" w:type="dxa"/>
            <w:tcBorders>
              <w:bottom w:val="double" w:sz="4" w:space="0" w:color="auto"/>
            </w:tcBorders>
          </w:tcPr>
          <w:p w14:paraId="744C3DDF" w14:textId="77777777" w:rsidR="00331835" w:rsidRDefault="00D82517">
            <w:pPr>
              <w:pStyle w:val="TABLE-col-heading"/>
              <w:keepNext/>
              <w:rPr>
                <w:lang w:val="en-US"/>
              </w:rPr>
            </w:pPr>
            <w:r>
              <w:rPr>
                <w:lang w:val="en-US"/>
              </w:rPr>
              <w:t>MinimumFrameMemory</w:t>
            </w:r>
            <w:r>
              <w:rPr>
                <w:lang w:val="en-US"/>
              </w:rPr>
              <w:br/>
              <w:t>[KBytes]</w:t>
            </w:r>
          </w:p>
        </w:tc>
        <w:tc>
          <w:tcPr>
            <w:tcW w:w="5622" w:type="dxa"/>
            <w:tcBorders>
              <w:bottom w:val="double" w:sz="4" w:space="0" w:color="auto"/>
            </w:tcBorders>
          </w:tcPr>
          <w:p w14:paraId="2BEE7771" w14:textId="77777777" w:rsidR="00331835" w:rsidRDefault="00D82517">
            <w:pPr>
              <w:pStyle w:val="TABLE-col-heading"/>
              <w:keepNext/>
              <w:rPr>
                <w:lang w:val="en-US"/>
              </w:rPr>
            </w:pPr>
            <w:r>
              <w:rPr>
                <w:lang w:val="en-US"/>
              </w:rPr>
              <w:t>Comment</w:t>
            </w:r>
          </w:p>
        </w:tc>
      </w:tr>
      <w:tr w:rsidR="00331835" w14:paraId="3C3EDF00" w14:textId="77777777">
        <w:trPr>
          <w:cantSplit/>
          <w:jc w:val="center"/>
        </w:trPr>
        <w:tc>
          <w:tcPr>
            <w:tcW w:w="1157" w:type="dxa"/>
            <w:tcBorders>
              <w:top w:val="double" w:sz="4" w:space="0" w:color="auto"/>
              <w:bottom w:val="single" w:sz="6" w:space="0" w:color="000000"/>
            </w:tcBorders>
            <w:vAlign w:val="center"/>
          </w:tcPr>
          <w:p w14:paraId="360090EA" w14:textId="77777777" w:rsidR="00331835" w:rsidRDefault="00D82517">
            <w:pPr>
              <w:pStyle w:val="TABLE-cell"/>
              <w:keepNext/>
              <w:jc w:val="center"/>
              <w:rPr>
                <w:lang w:val="en-US"/>
              </w:rPr>
            </w:pPr>
            <w:r>
              <w:rPr>
                <w:lang w:val="en-US"/>
              </w:rPr>
              <w:t>1</w:t>
            </w:r>
          </w:p>
        </w:tc>
        <w:tc>
          <w:tcPr>
            <w:tcW w:w="2268" w:type="dxa"/>
            <w:tcBorders>
              <w:top w:val="double" w:sz="4" w:space="0" w:color="auto"/>
              <w:bottom w:val="single" w:sz="6" w:space="0" w:color="000000"/>
            </w:tcBorders>
            <w:vAlign w:val="center"/>
          </w:tcPr>
          <w:p w14:paraId="4EC434DA" w14:textId="77777777" w:rsidR="00331835" w:rsidRDefault="00D82517">
            <w:pPr>
              <w:pStyle w:val="TABLE-cell"/>
              <w:keepNext/>
              <w:jc w:val="center"/>
              <w:rPr>
                <w:lang w:val="en-US"/>
              </w:rPr>
            </w:pPr>
            <w:r>
              <w:rPr>
                <w:lang w:val="en-US"/>
              </w:rPr>
              <w:t>0</w:t>
            </w:r>
          </w:p>
        </w:tc>
        <w:tc>
          <w:tcPr>
            <w:tcW w:w="5622" w:type="dxa"/>
            <w:tcBorders>
              <w:top w:val="double" w:sz="4" w:space="0" w:color="auto"/>
              <w:bottom w:val="single" w:sz="6" w:space="0" w:color="000000"/>
            </w:tcBorders>
            <w:vAlign w:val="center"/>
          </w:tcPr>
          <w:p w14:paraId="582C72D9" w14:textId="77777777" w:rsidR="00331835" w:rsidRDefault="00D82517">
            <w:pPr>
              <w:pStyle w:val="TABLE-cell"/>
              <w:keepNext/>
              <w:rPr>
                <w:lang w:val="en-US"/>
              </w:rPr>
            </w:pPr>
            <w:r>
              <w:rPr>
                <w:lang w:val="en-US"/>
              </w:rPr>
              <w:t xml:space="preserve">The memory at the management port is not covered by Formula </w:t>
            </w:r>
            <w:r>
              <w:rPr>
                <w:lang w:val="en-US"/>
              </w:rPr>
              <w:fldChar w:fldCharType="begin"/>
            </w:r>
            <w:r>
              <w:rPr>
                <w:lang w:val="en-US"/>
              </w:rPr>
              <w:instrText xml:space="preserve"> REF MinimumFrameMemory \h </w:instrText>
            </w:r>
            <w:r>
              <w:rPr>
                <w:lang w:val="en-US"/>
              </w:rPr>
            </w:r>
            <w:r>
              <w:rPr>
                <w:lang w:val="en-US"/>
              </w:rPr>
              <w:fldChar w:fldCharType="separate"/>
            </w:r>
            <w:r>
              <w:rPr>
                <w:lang w:val="en-US"/>
              </w:rPr>
              <w:t>(</w:t>
            </w:r>
            <w:r>
              <w:rPr>
                <w:noProof/>
                <w:lang w:val="en-US"/>
              </w:rPr>
              <w:t>1</w:t>
            </w:r>
            <w:r>
              <w:rPr>
                <w:lang w:val="en-US"/>
              </w:rPr>
              <w:t>)</w:t>
            </w:r>
            <w:r>
              <w:rPr>
                <w:lang w:val="en-US"/>
              </w:rPr>
              <w:fldChar w:fldCharType="end"/>
            </w:r>
          </w:p>
        </w:tc>
      </w:tr>
      <w:tr w:rsidR="00331835" w14:paraId="550E0B3B" w14:textId="77777777">
        <w:trPr>
          <w:cantSplit/>
          <w:jc w:val="center"/>
        </w:trPr>
        <w:tc>
          <w:tcPr>
            <w:tcW w:w="1157" w:type="dxa"/>
            <w:tcBorders>
              <w:top w:val="single" w:sz="6" w:space="0" w:color="000000"/>
              <w:bottom w:val="single" w:sz="6" w:space="0" w:color="000000"/>
            </w:tcBorders>
            <w:vAlign w:val="center"/>
          </w:tcPr>
          <w:p w14:paraId="52FDD99E" w14:textId="77777777" w:rsidR="00331835" w:rsidRDefault="00D82517">
            <w:pPr>
              <w:pStyle w:val="TABLE-cell"/>
              <w:jc w:val="center"/>
              <w:rPr>
                <w:lang w:val="en-US"/>
              </w:rPr>
            </w:pPr>
            <w:r>
              <w:rPr>
                <w:lang w:val="en-US"/>
              </w:rPr>
              <w:t>2</w:t>
            </w:r>
          </w:p>
        </w:tc>
        <w:tc>
          <w:tcPr>
            <w:tcW w:w="2268" w:type="dxa"/>
            <w:tcBorders>
              <w:top w:val="single" w:sz="6" w:space="0" w:color="000000"/>
              <w:bottom w:val="single" w:sz="6" w:space="0" w:color="000000"/>
            </w:tcBorders>
            <w:vAlign w:val="center"/>
          </w:tcPr>
          <w:p w14:paraId="6F925B56" w14:textId="77777777" w:rsidR="00331835" w:rsidRDefault="00D82517">
            <w:pPr>
              <w:pStyle w:val="TABLE-cell"/>
              <w:jc w:val="center"/>
              <w:rPr>
                <w:lang w:val="en-US"/>
              </w:rPr>
            </w:pPr>
            <w:r>
              <w:rPr>
                <w:lang w:val="en-US"/>
              </w:rPr>
              <w:t>25</w:t>
            </w:r>
          </w:p>
        </w:tc>
        <w:tc>
          <w:tcPr>
            <w:tcW w:w="5622" w:type="dxa"/>
            <w:tcBorders>
              <w:top w:val="single" w:sz="6" w:space="0" w:color="000000"/>
              <w:bottom w:val="single" w:sz="6" w:space="0" w:color="000000"/>
            </w:tcBorders>
            <w:vAlign w:val="center"/>
          </w:tcPr>
          <w:p w14:paraId="5CC6E362" w14:textId="77777777" w:rsidR="00331835" w:rsidRDefault="00D82517">
            <w:pPr>
              <w:pStyle w:val="TABLE-cell"/>
              <w:rPr>
                <w:lang w:val="en-US"/>
              </w:rPr>
            </w:pPr>
            <w:r>
              <w:rPr>
                <w:lang w:val="en-US"/>
              </w:rPr>
              <w:t>All frames received during the 20%@1 ms := 200 µs at one port needed to be forwarded to the other port are stored during the allocation of this port due to stream transmission.</w:t>
            </w:r>
          </w:p>
        </w:tc>
      </w:tr>
      <w:tr w:rsidR="00331835" w14:paraId="4C094716" w14:textId="77777777">
        <w:trPr>
          <w:cantSplit/>
          <w:jc w:val="center"/>
        </w:trPr>
        <w:tc>
          <w:tcPr>
            <w:tcW w:w="1157" w:type="dxa"/>
            <w:tcBorders>
              <w:top w:val="single" w:sz="6" w:space="0" w:color="000000"/>
              <w:bottom w:val="single" w:sz="6" w:space="0" w:color="000000"/>
            </w:tcBorders>
            <w:vAlign w:val="center"/>
          </w:tcPr>
          <w:p w14:paraId="16D1AE1A" w14:textId="77777777" w:rsidR="00331835" w:rsidRDefault="00D82517">
            <w:pPr>
              <w:pStyle w:val="TABLE-cell"/>
              <w:jc w:val="center"/>
              <w:rPr>
                <w:lang w:val="en-US"/>
              </w:rPr>
            </w:pPr>
            <w:r>
              <w:rPr>
                <w:lang w:val="en-US"/>
              </w:rPr>
              <w:t>3</w:t>
            </w:r>
          </w:p>
        </w:tc>
        <w:tc>
          <w:tcPr>
            <w:tcW w:w="2268" w:type="dxa"/>
            <w:tcBorders>
              <w:top w:val="single" w:sz="6" w:space="0" w:color="000000"/>
              <w:bottom w:val="single" w:sz="6" w:space="0" w:color="000000"/>
            </w:tcBorders>
            <w:vAlign w:val="center"/>
          </w:tcPr>
          <w:p w14:paraId="0510E2DB" w14:textId="77777777" w:rsidR="00331835" w:rsidRDefault="00D82517">
            <w:pPr>
              <w:pStyle w:val="TABLE-cell"/>
              <w:jc w:val="center"/>
              <w:rPr>
                <w:lang w:val="en-US"/>
              </w:rPr>
            </w:pPr>
            <w:r>
              <w:rPr>
                <w:lang w:val="en-US"/>
              </w:rPr>
              <w:t>50</w:t>
            </w:r>
          </w:p>
        </w:tc>
        <w:tc>
          <w:tcPr>
            <w:tcW w:w="5622" w:type="dxa"/>
            <w:tcBorders>
              <w:top w:val="single" w:sz="6" w:space="0" w:color="000000"/>
              <w:bottom w:val="single" w:sz="6" w:space="0" w:color="000000"/>
            </w:tcBorders>
            <w:vAlign w:val="center"/>
          </w:tcPr>
          <w:p w14:paraId="73DBA301" w14:textId="77777777" w:rsidR="00331835" w:rsidRDefault="00D82517">
            <w:pPr>
              <w:pStyle w:val="TABLE-cell"/>
              <w:rPr>
                <w:lang w:val="en-US"/>
              </w:rPr>
            </w:pPr>
            <w:r>
              <w:rPr>
                <w:lang w:val="en-US"/>
              </w:rPr>
              <w:t>All frames received during the 20%@1 ms := 200 µs at two ports needed to be forwarded to the other port are stored during the allocation of this port due to stream transmission.</w:t>
            </w:r>
          </w:p>
        </w:tc>
      </w:tr>
      <w:tr w:rsidR="00331835" w14:paraId="4A0EF695" w14:textId="77777777">
        <w:trPr>
          <w:cantSplit/>
          <w:jc w:val="center"/>
        </w:trPr>
        <w:tc>
          <w:tcPr>
            <w:tcW w:w="1157" w:type="dxa"/>
            <w:tcBorders>
              <w:top w:val="single" w:sz="6" w:space="0" w:color="000000"/>
              <w:bottom w:val="single" w:sz="6" w:space="0" w:color="000000"/>
            </w:tcBorders>
            <w:vAlign w:val="center"/>
          </w:tcPr>
          <w:p w14:paraId="1AF8FC39" w14:textId="77777777" w:rsidR="00331835" w:rsidRDefault="00D82517">
            <w:pPr>
              <w:pStyle w:val="TABLE-cell"/>
              <w:jc w:val="center"/>
              <w:rPr>
                <w:lang w:val="en-US"/>
              </w:rPr>
            </w:pPr>
            <w:r>
              <w:rPr>
                <w:lang w:val="en-US"/>
              </w:rPr>
              <w:t>4</w:t>
            </w:r>
          </w:p>
        </w:tc>
        <w:tc>
          <w:tcPr>
            <w:tcW w:w="2268" w:type="dxa"/>
            <w:tcBorders>
              <w:top w:val="single" w:sz="6" w:space="0" w:color="000000"/>
              <w:bottom w:val="single" w:sz="6" w:space="0" w:color="000000"/>
            </w:tcBorders>
            <w:vAlign w:val="center"/>
          </w:tcPr>
          <w:p w14:paraId="5CF0D964" w14:textId="77777777" w:rsidR="00331835" w:rsidRDefault="00D82517">
            <w:pPr>
              <w:pStyle w:val="TABLE-cell"/>
              <w:jc w:val="center"/>
              <w:rPr>
                <w:lang w:val="en-US"/>
              </w:rPr>
            </w:pPr>
            <w:r>
              <w:rPr>
                <w:lang w:val="en-US"/>
              </w:rPr>
              <w:t>75</w:t>
            </w:r>
          </w:p>
        </w:tc>
        <w:tc>
          <w:tcPr>
            <w:tcW w:w="5622" w:type="dxa"/>
            <w:tcBorders>
              <w:top w:val="single" w:sz="6" w:space="0" w:color="000000"/>
              <w:bottom w:val="single" w:sz="6" w:space="0" w:color="000000"/>
            </w:tcBorders>
            <w:vAlign w:val="center"/>
          </w:tcPr>
          <w:p w14:paraId="1ED0C47F" w14:textId="77777777" w:rsidR="00331835" w:rsidRDefault="00D82517">
            <w:pPr>
              <w:pStyle w:val="TABLE-cell"/>
              <w:rPr>
                <w:lang w:val="en-US"/>
              </w:rPr>
            </w:pPr>
            <w:r>
              <w:rPr>
                <w:lang w:val="en-US"/>
              </w:rPr>
              <w:t>All frames received during the 20%@1 ms := 200 µs at three ports needed to be forwarded to the other port are stored during the allocation of this port due to stream transmission.</w:t>
            </w:r>
          </w:p>
        </w:tc>
      </w:tr>
      <w:tr w:rsidR="00331835" w14:paraId="7B7C5630" w14:textId="77777777">
        <w:trPr>
          <w:cantSplit/>
          <w:jc w:val="center"/>
        </w:trPr>
        <w:tc>
          <w:tcPr>
            <w:tcW w:w="1157" w:type="dxa"/>
            <w:tcBorders>
              <w:top w:val="single" w:sz="6" w:space="0" w:color="000000"/>
              <w:bottom w:val="single" w:sz="6" w:space="0" w:color="000000"/>
            </w:tcBorders>
            <w:vAlign w:val="center"/>
          </w:tcPr>
          <w:p w14:paraId="3B167FAE" w14:textId="77777777" w:rsidR="00331835" w:rsidRDefault="00D82517">
            <w:pPr>
              <w:pStyle w:val="TABLE-cell"/>
              <w:jc w:val="center"/>
              <w:rPr>
                <w:lang w:val="en-US"/>
              </w:rPr>
            </w:pPr>
            <w:r>
              <w:rPr>
                <w:lang w:val="en-US"/>
              </w:rPr>
              <w:t>other</w:t>
            </w:r>
          </w:p>
        </w:tc>
        <w:tc>
          <w:tcPr>
            <w:tcW w:w="2268" w:type="dxa"/>
            <w:tcBorders>
              <w:top w:val="single" w:sz="6" w:space="0" w:color="000000"/>
              <w:bottom w:val="single" w:sz="6" w:space="0" w:color="000000"/>
            </w:tcBorders>
            <w:vAlign w:val="center"/>
          </w:tcPr>
          <w:p w14:paraId="692D0FF9" w14:textId="77777777" w:rsidR="00331835" w:rsidRDefault="00D82517">
            <w:pPr>
              <w:pStyle w:val="TABLE-cell"/>
              <w:jc w:val="center"/>
              <w:rPr>
                <w:lang w:val="en-US"/>
              </w:rPr>
            </w:pPr>
            <w:r>
              <w:rPr>
                <w:lang w:val="en-US"/>
              </w:rPr>
              <w:t>tbd</w:t>
            </w:r>
          </w:p>
        </w:tc>
        <w:tc>
          <w:tcPr>
            <w:tcW w:w="5622" w:type="dxa"/>
            <w:tcBorders>
              <w:top w:val="single" w:sz="6" w:space="0" w:color="000000"/>
              <w:bottom w:val="single" w:sz="6" w:space="0" w:color="000000"/>
            </w:tcBorders>
            <w:vAlign w:val="center"/>
          </w:tcPr>
          <w:p w14:paraId="00CAB487" w14:textId="77777777" w:rsidR="00331835" w:rsidRDefault="00D82517">
            <w:pPr>
              <w:pStyle w:val="TABLE-cell"/>
              <w:rPr>
                <w:lang w:val="en-US"/>
              </w:rPr>
            </w:pPr>
            <w:r>
              <w:rPr>
                <w:lang w:val="en-US"/>
              </w:rPr>
              <w:t>tbd</w:t>
            </w:r>
          </w:p>
        </w:tc>
      </w:tr>
    </w:tbl>
    <w:p w14:paraId="6C0363A6" w14:textId="77777777" w:rsidR="00331835" w:rsidRDefault="00331835">
      <w:pPr>
        <w:pStyle w:val="WG1Apost-table-space"/>
        <w:rPr>
          <w:lang w:val="en-US"/>
        </w:rPr>
      </w:pPr>
    </w:p>
    <w:p w14:paraId="5912D88E" w14:textId="77777777" w:rsidR="00331835" w:rsidRDefault="00D82517">
      <w:pPr>
        <w:pStyle w:val="TABLE-title"/>
        <w:rPr>
          <w:lang w:val="en-US"/>
        </w:rPr>
      </w:pPr>
      <w:bookmarkStart w:id="570" w:name="_Ref497475542"/>
      <w:bookmarkStart w:id="571" w:name="_Toc505788446"/>
      <w:bookmarkStart w:id="572" w:name="_Toc512871120"/>
      <w:bookmarkStart w:id="573" w:name="_Toc516342664"/>
      <w:bookmarkStart w:id="574" w:name="_Toc520201099"/>
      <w:r>
        <w:rPr>
          <w:lang w:val="en-US"/>
        </w:rPr>
        <w:t xml:space="preserve">Table </w:t>
      </w:r>
      <w:r>
        <w:rPr>
          <w:lang w:val="en-US"/>
        </w:rPr>
        <w:fldChar w:fldCharType="begin"/>
      </w:r>
      <w:r>
        <w:rPr>
          <w:lang w:val="en-US"/>
        </w:rPr>
        <w:instrText xml:space="preserve"> SEQ Table \* ARABIC </w:instrText>
      </w:r>
      <w:r>
        <w:rPr>
          <w:lang w:val="en-US"/>
        </w:rPr>
        <w:fldChar w:fldCharType="separate"/>
      </w:r>
      <w:r>
        <w:rPr>
          <w:noProof/>
          <w:lang w:val="en-US"/>
        </w:rPr>
        <w:t>15</w:t>
      </w:r>
      <w:r>
        <w:rPr>
          <w:lang w:val="en-US"/>
        </w:rPr>
        <w:fldChar w:fldCharType="end"/>
      </w:r>
      <w:bookmarkEnd w:id="570"/>
      <w:r>
        <w:rPr>
          <w:lang w:val="en-US"/>
        </w:rPr>
        <w:t xml:space="preserve"> – MinimumFrameMemory for 2,5 Gbit/s (10%@1 ms)</w:t>
      </w:r>
      <w:bookmarkEnd w:id="571"/>
      <w:bookmarkEnd w:id="572"/>
      <w:bookmarkEnd w:id="573"/>
      <w:bookmarkEnd w:id="574"/>
    </w:p>
    <w:tbl>
      <w:tblPr>
        <w:tblW w:w="904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1157"/>
        <w:gridCol w:w="2268"/>
        <w:gridCol w:w="5622"/>
      </w:tblGrid>
      <w:tr w:rsidR="00331835" w14:paraId="2EC3A533" w14:textId="77777777">
        <w:trPr>
          <w:cantSplit/>
          <w:tblHeader/>
          <w:jc w:val="center"/>
        </w:trPr>
        <w:tc>
          <w:tcPr>
            <w:tcW w:w="1157" w:type="dxa"/>
            <w:tcBorders>
              <w:bottom w:val="double" w:sz="4" w:space="0" w:color="auto"/>
            </w:tcBorders>
          </w:tcPr>
          <w:p w14:paraId="430AA62A" w14:textId="77777777" w:rsidR="00331835" w:rsidRDefault="00D82517">
            <w:pPr>
              <w:pStyle w:val="TABLE-col-heading"/>
              <w:keepNext/>
              <w:rPr>
                <w:lang w:val="en-US"/>
              </w:rPr>
            </w:pPr>
            <w:r>
              <w:rPr>
                <w:lang w:val="en-US"/>
              </w:rPr>
              <w:t># of ports</w:t>
            </w:r>
          </w:p>
        </w:tc>
        <w:tc>
          <w:tcPr>
            <w:tcW w:w="2268" w:type="dxa"/>
            <w:tcBorders>
              <w:bottom w:val="double" w:sz="4" w:space="0" w:color="auto"/>
            </w:tcBorders>
          </w:tcPr>
          <w:p w14:paraId="0A95664A" w14:textId="77777777" w:rsidR="00331835" w:rsidRDefault="00D82517">
            <w:pPr>
              <w:pStyle w:val="TABLE-col-heading"/>
              <w:keepNext/>
              <w:rPr>
                <w:lang w:val="en-US"/>
              </w:rPr>
            </w:pPr>
            <w:r>
              <w:rPr>
                <w:lang w:val="en-US"/>
              </w:rPr>
              <w:t>MinimumFrameMemory</w:t>
            </w:r>
            <w:r>
              <w:rPr>
                <w:lang w:val="en-US"/>
              </w:rPr>
              <w:br/>
              <w:t>[KBytes]</w:t>
            </w:r>
          </w:p>
        </w:tc>
        <w:tc>
          <w:tcPr>
            <w:tcW w:w="5622" w:type="dxa"/>
            <w:tcBorders>
              <w:bottom w:val="double" w:sz="4" w:space="0" w:color="auto"/>
            </w:tcBorders>
          </w:tcPr>
          <w:p w14:paraId="2081CDDF" w14:textId="77777777" w:rsidR="00331835" w:rsidRDefault="00D82517">
            <w:pPr>
              <w:pStyle w:val="TABLE-col-heading"/>
              <w:keepNext/>
              <w:rPr>
                <w:lang w:val="en-US"/>
              </w:rPr>
            </w:pPr>
            <w:r>
              <w:rPr>
                <w:lang w:val="en-US"/>
              </w:rPr>
              <w:t>Comment</w:t>
            </w:r>
          </w:p>
        </w:tc>
      </w:tr>
      <w:tr w:rsidR="00331835" w14:paraId="23103B47" w14:textId="77777777">
        <w:trPr>
          <w:cantSplit/>
          <w:jc w:val="center"/>
        </w:trPr>
        <w:tc>
          <w:tcPr>
            <w:tcW w:w="1157" w:type="dxa"/>
            <w:tcBorders>
              <w:top w:val="double" w:sz="4" w:space="0" w:color="auto"/>
              <w:bottom w:val="single" w:sz="6" w:space="0" w:color="000000"/>
            </w:tcBorders>
            <w:vAlign w:val="center"/>
          </w:tcPr>
          <w:p w14:paraId="22A5706B" w14:textId="77777777" w:rsidR="00331835" w:rsidRDefault="00D82517">
            <w:pPr>
              <w:pStyle w:val="TABLE-cell"/>
              <w:keepNext/>
              <w:jc w:val="center"/>
              <w:rPr>
                <w:lang w:val="en-US"/>
              </w:rPr>
            </w:pPr>
            <w:r>
              <w:rPr>
                <w:lang w:val="en-US"/>
              </w:rPr>
              <w:t>1</w:t>
            </w:r>
          </w:p>
        </w:tc>
        <w:tc>
          <w:tcPr>
            <w:tcW w:w="2268" w:type="dxa"/>
            <w:tcBorders>
              <w:top w:val="double" w:sz="4" w:space="0" w:color="auto"/>
              <w:bottom w:val="single" w:sz="6" w:space="0" w:color="000000"/>
            </w:tcBorders>
            <w:vAlign w:val="center"/>
          </w:tcPr>
          <w:p w14:paraId="3FD67903" w14:textId="77777777" w:rsidR="00331835" w:rsidRDefault="00D82517">
            <w:pPr>
              <w:pStyle w:val="TABLE-cell"/>
              <w:keepNext/>
              <w:jc w:val="center"/>
              <w:rPr>
                <w:lang w:val="en-US"/>
              </w:rPr>
            </w:pPr>
            <w:r>
              <w:rPr>
                <w:lang w:val="en-US"/>
              </w:rPr>
              <w:t>0</w:t>
            </w:r>
          </w:p>
        </w:tc>
        <w:tc>
          <w:tcPr>
            <w:tcW w:w="5622" w:type="dxa"/>
            <w:tcBorders>
              <w:top w:val="double" w:sz="4" w:space="0" w:color="auto"/>
              <w:bottom w:val="single" w:sz="6" w:space="0" w:color="000000"/>
            </w:tcBorders>
            <w:vAlign w:val="center"/>
          </w:tcPr>
          <w:p w14:paraId="21ED2E26" w14:textId="77777777" w:rsidR="00331835" w:rsidRDefault="00D82517">
            <w:pPr>
              <w:pStyle w:val="TABLE-cell"/>
              <w:keepNext/>
              <w:rPr>
                <w:lang w:val="en-US"/>
              </w:rPr>
            </w:pPr>
            <w:r>
              <w:rPr>
                <w:lang w:val="en-US"/>
              </w:rPr>
              <w:t xml:space="preserve">The memory at the management port is not covered by Formula </w:t>
            </w:r>
            <w:r>
              <w:rPr>
                <w:lang w:val="en-US"/>
              </w:rPr>
              <w:fldChar w:fldCharType="begin"/>
            </w:r>
            <w:r>
              <w:rPr>
                <w:lang w:val="en-US"/>
              </w:rPr>
              <w:instrText xml:space="preserve"> REF MinimumFrameMemory \h </w:instrText>
            </w:r>
            <w:r>
              <w:rPr>
                <w:lang w:val="en-US"/>
              </w:rPr>
            </w:r>
            <w:r>
              <w:rPr>
                <w:lang w:val="en-US"/>
              </w:rPr>
              <w:fldChar w:fldCharType="separate"/>
            </w:r>
            <w:r>
              <w:rPr>
                <w:lang w:val="en-US"/>
              </w:rPr>
              <w:t>(</w:t>
            </w:r>
            <w:r>
              <w:rPr>
                <w:noProof/>
                <w:lang w:val="en-US"/>
              </w:rPr>
              <w:t>1</w:t>
            </w:r>
            <w:r>
              <w:rPr>
                <w:lang w:val="en-US"/>
              </w:rPr>
              <w:t>)</w:t>
            </w:r>
            <w:r>
              <w:rPr>
                <w:lang w:val="en-US"/>
              </w:rPr>
              <w:fldChar w:fldCharType="end"/>
            </w:r>
          </w:p>
        </w:tc>
      </w:tr>
      <w:tr w:rsidR="00331835" w14:paraId="16BBC71E" w14:textId="77777777">
        <w:trPr>
          <w:cantSplit/>
          <w:jc w:val="center"/>
        </w:trPr>
        <w:tc>
          <w:tcPr>
            <w:tcW w:w="1157" w:type="dxa"/>
            <w:tcBorders>
              <w:top w:val="single" w:sz="6" w:space="0" w:color="000000"/>
              <w:bottom w:val="single" w:sz="6" w:space="0" w:color="000000"/>
            </w:tcBorders>
            <w:vAlign w:val="center"/>
          </w:tcPr>
          <w:p w14:paraId="40BED39B" w14:textId="77777777" w:rsidR="00331835" w:rsidRDefault="00D82517">
            <w:pPr>
              <w:pStyle w:val="TABLE-cell"/>
              <w:jc w:val="center"/>
              <w:rPr>
                <w:lang w:val="en-US"/>
              </w:rPr>
            </w:pPr>
            <w:r>
              <w:rPr>
                <w:lang w:val="en-US"/>
              </w:rPr>
              <w:t>2</w:t>
            </w:r>
          </w:p>
        </w:tc>
        <w:tc>
          <w:tcPr>
            <w:tcW w:w="2268" w:type="dxa"/>
            <w:tcBorders>
              <w:top w:val="single" w:sz="6" w:space="0" w:color="000000"/>
              <w:bottom w:val="single" w:sz="6" w:space="0" w:color="000000"/>
            </w:tcBorders>
            <w:vAlign w:val="center"/>
          </w:tcPr>
          <w:p w14:paraId="73C8BFB7" w14:textId="77777777" w:rsidR="00331835" w:rsidRDefault="00D82517">
            <w:pPr>
              <w:pStyle w:val="TABLE-cell"/>
              <w:jc w:val="center"/>
              <w:rPr>
                <w:lang w:val="en-US"/>
              </w:rPr>
            </w:pPr>
            <w:r>
              <w:rPr>
                <w:lang w:val="en-US"/>
              </w:rPr>
              <w:t>31,25</w:t>
            </w:r>
          </w:p>
        </w:tc>
        <w:tc>
          <w:tcPr>
            <w:tcW w:w="5622" w:type="dxa"/>
            <w:tcBorders>
              <w:top w:val="single" w:sz="6" w:space="0" w:color="000000"/>
              <w:bottom w:val="single" w:sz="6" w:space="0" w:color="000000"/>
            </w:tcBorders>
            <w:vAlign w:val="center"/>
          </w:tcPr>
          <w:p w14:paraId="776FCA96" w14:textId="77777777" w:rsidR="00331835" w:rsidRDefault="00D82517">
            <w:pPr>
              <w:pStyle w:val="TABLE-cell"/>
              <w:rPr>
                <w:lang w:val="en-US"/>
              </w:rPr>
            </w:pPr>
            <w:r>
              <w:rPr>
                <w:lang w:val="en-US"/>
              </w:rPr>
              <w:t>All frames received during the 10%@1 ms := 100 µs at one port needed to be forwarded to the other port are stored during the allocation of this port due to stream transmission.</w:t>
            </w:r>
          </w:p>
        </w:tc>
      </w:tr>
      <w:tr w:rsidR="00331835" w14:paraId="73192006" w14:textId="77777777">
        <w:trPr>
          <w:cantSplit/>
          <w:jc w:val="center"/>
        </w:trPr>
        <w:tc>
          <w:tcPr>
            <w:tcW w:w="1157" w:type="dxa"/>
            <w:tcBorders>
              <w:top w:val="single" w:sz="6" w:space="0" w:color="000000"/>
              <w:bottom w:val="single" w:sz="6" w:space="0" w:color="000000"/>
            </w:tcBorders>
            <w:vAlign w:val="center"/>
          </w:tcPr>
          <w:p w14:paraId="3CD28FA8" w14:textId="77777777" w:rsidR="00331835" w:rsidRDefault="00D82517">
            <w:pPr>
              <w:pStyle w:val="TABLE-cell"/>
              <w:jc w:val="center"/>
              <w:rPr>
                <w:lang w:val="en-US"/>
              </w:rPr>
            </w:pPr>
            <w:r>
              <w:rPr>
                <w:lang w:val="en-US"/>
              </w:rPr>
              <w:t>3</w:t>
            </w:r>
          </w:p>
        </w:tc>
        <w:tc>
          <w:tcPr>
            <w:tcW w:w="2268" w:type="dxa"/>
            <w:tcBorders>
              <w:top w:val="single" w:sz="6" w:space="0" w:color="000000"/>
              <w:bottom w:val="single" w:sz="6" w:space="0" w:color="000000"/>
            </w:tcBorders>
            <w:vAlign w:val="center"/>
          </w:tcPr>
          <w:p w14:paraId="74DDFDFD" w14:textId="77777777" w:rsidR="00331835" w:rsidRDefault="00D82517">
            <w:pPr>
              <w:pStyle w:val="TABLE-cell"/>
              <w:jc w:val="center"/>
              <w:rPr>
                <w:lang w:val="en-US"/>
              </w:rPr>
            </w:pPr>
            <w:r>
              <w:rPr>
                <w:lang w:val="en-US"/>
              </w:rPr>
              <w:t>62,5</w:t>
            </w:r>
          </w:p>
        </w:tc>
        <w:tc>
          <w:tcPr>
            <w:tcW w:w="5622" w:type="dxa"/>
            <w:tcBorders>
              <w:top w:val="single" w:sz="6" w:space="0" w:color="000000"/>
              <w:bottom w:val="single" w:sz="6" w:space="0" w:color="000000"/>
            </w:tcBorders>
            <w:vAlign w:val="center"/>
          </w:tcPr>
          <w:p w14:paraId="0365CA93" w14:textId="77777777" w:rsidR="00331835" w:rsidRDefault="00D82517">
            <w:pPr>
              <w:pStyle w:val="TABLE-cell"/>
              <w:rPr>
                <w:lang w:val="en-US"/>
              </w:rPr>
            </w:pPr>
            <w:r>
              <w:rPr>
                <w:lang w:val="en-US"/>
              </w:rPr>
              <w:t>All frames received during the 10%@1 ms := 100 µs at two ports needed to be forwarded to the other port are stored during the allocation of this port due to stream transmission.</w:t>
            </w:r>
          </w:p>
        </w:tc>
      </w:tr>
      <w:tr w:rsidR="00331835" w14:paraId="6D76BEE2" w14:textId="77777777">
        <w:trPr>
          <w:cantSplit/>
          <w:jc w:val="center"/>
        </w:trPr>
        <w:tc>
          <w:tcPr>
            <w:tcW w:w="1157" w:type="dxa"/>
            <w:tcBorders>
              <w:top w:val="single" w:sz="6" w:space="0" w:color="000000"/>
              <w:bottom w:val="single" w:sz="6" w:space="0" w:color="000000"/>
            </w:tcBorders>
            <w:vAlign w:val="center"/>
          </w:tcPr>
          <w:p w14:paraId="25EE6FFB" w14:textId="77777777" w:rsidR="00331835" w:rsidRDefault="00D82517">
            <w:pPr>
              <w:pStyle w:val="TABLE-cell"/>
              <w:jc w:val="center"/>
              <w:rPr>
                <w:lang w:val="en-US"/>
              </w:rPr>
            </w:pPr>
            <w:r>
              <w:rPr>
                <w:lang w:val="en-US"/>
              </w:rPr>
              <w:t>4</w:t>
            </w:r>
          </w:p>
        </w:tc>
        <w:tc>
          <w:tcPr>
            <w:tcW w:w="2268" w:type="dxa"/>
            <w:tcBorders>
              <w:top w:val="single" w:sz="6" w:space="0" w:color="000000"/>
              <w:bottom w:val="single" w:sz="6" w:space="0" w:color="000000"/>
            </w:tcBorders>
            <w:vAlign w:val="center"/>
          </w:tcPr>
          <w:p w14:paraId="474AB5F1" w14:textId="77777777" w:rsidR="00331835" w:rsidRDefault="00D82517">
            <w:pPr>
              <w:pStyle w:val="TABLE-cell"/>
              <w:jc w:val="center"/>
              <w:rPr>
                <w:lang w:val="en-US"/>
              </w:rPr>
            </w:pPr>
            <w:r>
              <w:rPr>
                <w:lang w:val="en-US"/>
              </w:rPr>
              <w:t>93,75</w:t>
            </w:r>
          </w:p>
        </w:tc>
        <w:tc>
          <w:tcPr>
            <w:tcW w:w="5622" w:type="dxa"/>
            <w:tcBorders>
              <w:top w:val="single" w:sz="6" w:space="0" w:color="000000"/>
              <w:bottom w:val="single" w:sz="6" w:space="0" w:color="000000"/>
            </w:tcBorders>
            <w:vAlign w:val="center"/>
          </w:tcPr>
          <w:p w14:paraId="1832BC83" w14:textId="77777777" w:rsidR="00331835" w:rsidRDefault="00D82517">
            <w:pPr>
              <w:pStyle w:val="TABLE-cell"/>
              <w:rPr>
                <w:lang w:val="en-US"/>
              </w:rPr>
            </w:pPr>
            <w:r>
              <w:rPr>
                <w:lang w:val="en-US"/>
              </w:rPr>
              <w:t>All frames received during the 10%@1 ms := 100 µs at three ports needed to be forwarded to the other port are stored during the allocation of this port due to stream transmission.</w:t>
            </w:r>
          </w:p>
        </w:tc>
      </w:tr>
      <w:tr w:rsidR="00331835" w14:paraId="49AD594F" w14:textId="77777777">
        <w:trPr>
          <w:cantSplit/>
          <w:jc w:val="center"/>
        </w:trPr>
        <w:tc>
          <w:tcPr>
            <w:tcW w:w="1157" w:type="dxa"/>
            <w:tcBorders>
              <w:top w:val="single" w:sz="6" w:space="0" w:color="000000"/>
              <w:bottom w:val="single" w:sz="6" w:space="0" w:color="000000"/>
            </w:tcBorders>
            <w:vAlign w:val="center"/>
          </w:tcPr>
          <w:p w14:paraId="7F85E75F" w14:textId="77777777" w:rsidR="00331835" w:rsidRDefault="00D82517">
            <w:pPr>
              <w:pStyle w:val="TABLE-cell"/>
              <w:jc w:val="center"/>
              <w:rPr>
                <w:lang w:val="en-US"/>
              </w:rPr>
            </w:pPr>
            <w:r>
              <w:rPr>
                <w:lang w:val="en-US"/>
              </w:rPr>
              <w:t>other</w:t>
            </w:r>
          </w:p>
        </w:tc>
        <w:tc>
          <w:tcPr>
            <w:tcW w:w="2268" w:type="dxa"/>
            <w:tcBorders>
              <w:top w:val="single" w:sz="6" w:space="0" w:color="000000"/>
              <w:bottom w:val="single" w:sz="6" w:space="0" w:color="000000"/>
            </w:tcBorders>
            <w:vAlign w:val="center"/>
          </w:tcPr>
          <w:p w14:paraId="4F0A30B4" w14:textId="77777777" w:rsidR="00331835" w:rsidRDefault="00D82517">
            <w:pPr>
              <w:pStyle w:val="TABLE-cell"/>
              <w:jc w:val="center"/>
              <w:rPr>
                <w:lang w:val="en-US"/>
              </w:rPr>
            </w:pPr>
            <w:r>
              <w:rPr>
                <w:lang w:val="en-US"/>
              </w:rPr>
              <w:t>tbd</w:t>
            </w:r>
          </w:p>
        </w:tc>
        <w:tc>
          <w:tcPr>
            <w:tcW w:w="5622" w:type="dxa"/>
            <w:tcBorders>
              <w:top w:val="single" w:sz="6" w:space="0" w:color="000000"/>
              <w:bottom w:val="single" w:sz="6" w:space="0" w:color="000000"/>
            </w:tcBorders>
            <w:vAlign w:val="center"/>
          </w:tcPr>
          <w:p w14:paraId="54FB59B5" w14:textId="77777777" w:rsidR="00331835" w:rsidRDefault="00D82517">
            <w:pPr>
              <w:pStyle w:val="TABLE-cell"/>
              <w:rPr>
                <w:lang w:val="en-US"/>
              </w:rPr>
            </w:pPr>
            <w:r>
              <w:rPr>
                <w:lang w:val="en-US"/>
              </w:rPr>
              <w:t>tbd</w:t>
            </w:r>
          </w:p>
        </w:tc>
      </w:tr>
    </w:tbl>
    <w:p w14:paraId="1A47FC66" w14:textId="77777777" w:rsidR="00331835" w:rsidRDefault="00331835">
      <w:pPr>
        <w:pStyle w:val="WG1Apost-table-space"/>
        <w:rPr>
          <w:lang w:val="en-US"/>
        </w:rPr>
      </w:pPr>
    </w:p>
    <w:p w14:paraId="56AAA095" w14:textId="77777777" w:rsidR="00331835" w:rsidRDefault="00D82517">
      <w:pPr>
        <w:pStyle w:val="TABLE-title"/>
        <w:rPr>
          <w:lang w:val="en-US"/>
        </w:rPr>
      </w:pPr>
      <w:bookmarkStart w:id="575" w:name="_Ref497475543"/>
      <w:bookmarkStart w:id="576" w:name="_Toc505788447"/>
      <w:bookmarkStart w:id="577" w:name="_Toc512871121"/>
      <w:bookmarkStart w:id="578" w:name="_Toc516342665"/>
      <w:bookmarkStart w:id="579" w:name="_Toc520201100"/>
      <w:r>
        <w:rPr>
          <w:lang w:val="en-US"/>
        </w:rPr>
        <w:lastRenderedPageBreak/>
        <w:t xml:space="preserve">Table </w:t>
      </w:r>
      <w:r>
        <w:rPr>
          <w:lang w:val="en-US"/>
        </w:rPr>
        <w:fldChar w:fldCharType="begin"/>
      </w:r>
      <w:r>
        <w:rPr>
          <w:lang w:val="en-US"/>
        </w:rPr>
        <w:instrText xml:space="preserve"> SEQ Table \* ARABIC </w:instrText>
      </w:r>
      <w:r>
        <w:rPr>
          <w:lang w:val="en-US"/>
        </w:rPr>
        <w:fldChar w:fldCharType="separate"/>
      </w:r>
      <w:r>
        <w:rPr>
          <w:noProof/>
          <w:lang w:val="en-US"/>
        </w:rPr>
        <w:t>16</w:t>
      </w:r>
      <w:r>
        <w:rPr>
          <w:lang w:val="en-US"/>
        </w:rPr>
        <w:fldChar w:fldCharType="end"/>
      </w:r>
      <w:bookmarkEnd w:id="575"/>
      <w:r>
        <w:rPr>
          <w:lang w:val="en-US"/>
        </w:rPr>
        <w:t xml:space="preserve"> – MinimumFrameMemory for 10 Gbit/s (5%@1 ms)</w:t>
      </w:r>
      <w:bookmarkEnd w:id="576"/>
      <w:bookmarkEnd w:id="577"/>
      <w:bookmarkEnd w:id="578"/>
      <w:bookmarkEnd w:id="579"/>
    </w:p>
    <w:tbl>
      <w:tblPr>
        <w:tblW w:w="904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60" w:type="dxa"/>
          <w:right w:w="60" w:type="dxa"/>
        </w:tblCellMar>
        <w:tblLook w:val="00A0" w:firstRow="1" w:lastRow="0" w:firstColumn="1" w:lastColumn="0" w:noHBand="0" w:noVBand="0"/>
      </w:tblPr>
      <w:tblGrid>
        <w:gridCol w:w="1157"/>
        <w:gridCol w:w="2268"/>
        <w:gridCol w:w="5622"/>
      </w:tblGrid>
      <w:tr w:rsidR="00331835" w14:paraId="63304AEB" w14:textId="77777777">
        <w:trPr>
          <w:cantSplit/>
          <w:tblHeader/>
          <w:jc w:val="center"/>
        </w:trPr>
        <w:tc>
          <w:tcPr>
            <w:tcW w:w="1157" w:type="dxa"/>
            <w:tcBorders>
              <w:bottom w:val="double" w:sz="4" w:space="0" w:color="auto"/>
            </w:tcBorders>
          </w:tcPr>
          <w:p w14:paraId="6ADF5190" w14:textId="77777777" w:rsidR="00331835" w:rsidRDefault="00D82517">
            <w:pPr>
              <w:pStyle w:val="TABLE-col-heading"/>
              <w:keepNext/>
              <w:rPr>
                <w:lang w:val="en-US"/>
              </w:rPr>
            </w:pPr>
            <w:r>
              <w:rPr>
                <w:lang w:val="en-US"/>
              </w:rPr>
              <w:t># of ports</w:t>
            </w:r>
          </w:p>
        </w:tc>
        <w:tc>
          <w:tcPr>
            <w:tcW w:w="2268" w:type="dxa"/>
            <w:tcBorders>
              <w:bottom w:val="double" w:sz="4" w:space="0" w:color="auto"/>
            </w:tcBorders>
          </w:tcPr>
          <w:p w14:paraId="1448EE90" w14:textId="77777777" w:rsidR="00331835" w:rsidRDefault="00D82517">
            <w:pPr>
              <w:pStyle w:val="TABLE-col-heading"/>
              <w:keepNext/>
              <w:rPr>
                <w:lang w:val="en-US"/>
              </w:rPr>
            </w:pPr>
            <w:r>
              <w:rPr>
                <w:lang w:val="en-US"/>
              </w:rPr>
              <w:t>MinimumFrameMemory</w:t>
            </w:r>
            <w:r>
              <w:rPr>
                <w:lang w:val="en-US"/>
              </w:rPr>
              <w:br/>
              <w:t>[KBytes]</w:t>
            </w:r>
          </w:p>
        </w:tc>
        <w:tc>
          <w:tcPr>
            <w:tcW w:w="5622" w:type="dxa"/>
            <w:tcBorders>
              <w:bottom w:val="double" w:sz="4" w:space="0" w:color="auto"/>
            </w:tcBorders>
          </w:tcPr>
          <w:p w14:paraId="4CF4B77E" w14:textId="77777777" w:rsidR="00331835" w:rsidRDefault="00D82517">
            <w:pPr>
              <w:pStyle w:val="TABLE-col-heading"/>
              <w:keepNext/>
              <w:rPr>
                <w:lang w:val="en-US"/>
              </w:rPr>
            </w:pPr>
            <w:r>
              <w:rPr>
                <w:lang w:val="en-US"/>
              </w:rPr>
              <w:t>Comment</w:t>
            </w:r>
          </w:p>
        </w:tc>
      </w:tr>
      <w:tr w:rsidR="00331835" w14:paraId="5F0E0CDF" w14:textId="77777777">
        <w:trPr>
          <w:cantSplit/>
          <w:jc w:val="center"/>
        </w:trPr>
        <w:tc>
          <w:tcPr>
            <w:tcW w:w="1157" w:type="dxa"/>
            <w:tcBorders>
              <w:top w:val="double" w:sz="4" w:space="0" w:color="auto"/>
              <w:bottom w:val="single" w:sz="6" w:space="0" w:color="000000"/>
            </w:tcBorders>
            <w:vAlign w:val="center"/>
          </w:tcPr>
          <w:p w14:paraId="4EB6F3A9" w14:textId="77777777" w:rsidR="00331835" w:rsidRDefault="00D82517">
            <w:pPr>
              <w:pStyle w:val="TABLE-cell"/>
              <w:keepNext/>
              <w:jc w:val="center"/>
              <w:rPr>
                <w:lang w:val="en-US"/>
              </w:rPr>
            </w:pPr>
            <w:r>
              <w:rPr>
                <w:lang w:val="en-US"/>
              </w:rPr>
              <w:t>1</w:t>
            </w:r>
          </w:p>
        </w:tc>
        <w:tc>
          <w:tcPr>
            <w:tcW w:w="2268" w:type="dxa"/>
            <w:tcBorders>
              <w:top w:val="double" w:sz="4" w:space="0" w:color="auto"/>
              <w:bottom w:val="single" w:sz="6" w:space="0" w:color="000000"/>
            </w:tcBorders>
            <w:vAlign w:val="center"/>
          </w:tcPr>
          <w:p w14:paraId="5BAE6F83" w14:textId="77777777" w:rsidR="00331835" w:rsidRDefault="00D82517">
            <w:pPr>
              <w:pStyle w:val="TABLE-cell"/>
              <w:keepNext/>
              <w:jc w:val="center"/>
              <w:rPr>
                <w:lang w:val="en-US"/>
              </w:rPr>
            </w:pPr>
            <w:r>
              <w:rPr>
                <w:lang w:val="en-US"/>
              </w:rPr>
              <w:t>0</w:t>
            </w:r>
          </w:p>
        </w:tc>
        <w:tc>
          <w:tcPr>
            <w:tcW w:w="5622" w:type="dxa"/>
            <w:tcBorders>
              <w:top w:val="double" w:sz="4" w:space="0" w:color="auto"/>
              <w:bottom w:val="single" w:sz="6" w:space="0" w:color="000000"/>
            </w:tcBorders>
            <w:vAlign w:val="center"/>
          </w:tcPr>
          <w:p w14:paraId="4DF8DB9E" w14:textId="77777777" w:rsidR="00331835" w:rsidRDefault="00D82517">
            <w:pPr>
              <w:pStyle w:val="TABLE-cell"/>
              <w:keepNext/>
              <w:rPr>
                <w:lang w:val="en-US"/>
              </w:rPr>
            </w:pPr>
            <w:r>
              <w:rPr>
                <w:lang w:val="en-US"/>
              </w:rPr>
              <w:t xml:space="preserve">The memory at the management port is not covered by Formula </w:t>
            </w:r>
            <w:r>
              <w:rPr>
                <w:lang w:val="en-US"/>
              </w:rPr>
              <w:fldChar w:fldCharType="begin"/>
            </w:r>
            <w:r>
              <w:rPr>
                <w:lang w:val="en-US"/>
              </w:rPr>
              <w:instrText xml:space="preserve"> REF MinimumFrameMemory \h </w:instrText>
            </w:r>
            <w:r>
              <w:rPr>
                <w:lang w:val="en-US"/>
              </w:rPr>
            </w:r>
            <w:r>
              <w:rPr>
                <w:lang w:val="en-US"/>
              </w:rPr>
              <w:fldChar w:fldCharType="separate"/>
            </w:r>
            <w:r>
              <w:rPr>
                <w:lang w:val="en-US"/>
              </w:rPr>
              <w:t>(</w:t>
            </w:r>
            <w:r>
              <w:rPr>
                <w:noProof/>
                <w:lang w:val="en-US"/>
              </w:rPr>
              <w:t>1</w:t>
            </w:r>
            <w:r>
              <w:rPr>
                <w:lang w:val="en-US"/>
              </w:rPr>
              <w:t>)</w:t>
            </w:r>
            <w:r>
              <w:rPr>
                <w:lang w:val="en-US"/>
              </w:rPr>
              <w:fldChar w:fldCharType="end"/>
            </w:r>
          </w:p>
        </w:tc>
      </w:tr>
      <w:tr w:rsidR="00331835" w14:paraId="475DD860" w14:textId="77777777">
        <w:trPr>
          <w:cantSplit/>
          <w:jc w:val="center"/>
        </w:trPr>
        <w:tc>
          <w:tcPr>
            <w:tcW w:w="1157" w:type="dxa"/>
            <w:tcBorders>
              <w:top w:val="single" w:sz="6" w:space="0" w:color="000000"/>
              <w:bottom w:val="single" w:sz="6" w:space="0" w:color="000000"/>
            </w:tcBorders>
            <w:vAlign w:val="center"/>
          </w:tcPr>
          <w:p w14:paraId="3910A400" w14:textId="77777777" w:rsidR="00331835" w:rsidRDefault="00D82517">
            <w:pPr>
              <w:pStyle w:val="TABLE-cell"/>
              <w:jc w:val="center"/>
              <w:rPr>
                <w:lang w:val="en-US"/>
              </w:rPr>
            </w:pPr>
            <w:r>
              <w:rPr>
                <w:lang w:val="en-US"/>
              </w:rPr>
              <w:t>2</w:t>
            </w:r>
          </w:p>
        </w:tc>
        <w:tc>
          <w:tcPr>
            <w:tcW w:w="2268" w:type="dxa"/>
            <w:tcBorders>
              <w:top w:val="single" w:sz="6" w:space="0" w:color="000000"/>
              <w:bottom w:val="single" w:sz="6" w:space="0" w:color="000000"/>
            </w:tcBorders>
            <w:vAlign w:val="center"/>
          </w:tcPr>
          <w:p w14:paraId="4E70576F" w14:textId="77777777" w:rsidR="00331835" w:rsidRDefault="00D82517">
            <w:pPr>
              <w:pStyle w:val="TABLE-cell"/>
              <w:jc w:val="center"/>
              <w:rPr>
                <w:lang w:val="en-US"/>
              </w:rPr>
            </w:pPr>
            <w:r>
              <w:rPr>
                <w:lang w:val="en-US"/>
              </w:rPr>
              <w:t>62,5</w:t>
            </w:r>
          </w:p>
        </w:tc>
        <w:tc>
          <w:tcPr>
            <w:tcW w:w="5622" w:type="dxa"/>
            <w:tcBorders>
              <w:top w:val="single" w:sz="6" w:space="0" w:color="000000"/>
              <w:bottom w:val="single" w:sz="6" w:space="0" w:color="000000"/>
            </w:tcBorders>
            <w:vAlign w:val="center"/>
          </w:tcPr>
          <w:p w14:paraId="46D72972" w14:textId="77777777" w:rsidR="00331835" w:rsidRDefault="00D82517">
            <w:pPr>
              <w:pStyle w:val="TABLE-cell"/>
              <w:rPr>
                <w:lang w:val="en-US"/>
              </w:rPr>
            </w:pPr>
            <w:r>
              <w:rPr>
                <w:lang w:val="en-US"/>
              </w:rPr>
              <w:t>All frames received during the 5%@1 ms := 50 µs at one port needed to be forwarded to the other port are stored during the allocation of this port due to stream transmission.</w:t>
            </w:r>
          </w:p>
        </w:tc>
      </w:tr>
      <w:tr w:rsidR="00331835" w14:paraId="51830422" w14:textId="77777777">
        <w:trPr>
          <w:cantSplit/>
          <w:jc w:val="center"/>
        </w:trPr>
        <w:tc>
          <w:tcPr>
            <w:tcW w:w="1157" w:type="dxa"/>
            <w:tcBorders>
              <w:top w:val="single" w:sz="6" w:space="0" w:color="000000"/>
              <w:bottom w:val="single" w:sz="6" w:space="0" w:color="000000"/>
            </w:tcBorders>
            <w:vAlign w:val="center"/>
          </w:tcPr>
          <w:p w14:paraId="7642AC2B" w14:textId="77777777" w:rsidR="00331835" w:rsidRDefault="00D82517">
            <w:pPr>
              <w:pStyle w:val="TABLE-cell"/>
              <w:jc w:val="center"/>
              <w:rPr>
                <w:lang w:val="en-US"/>
              </w:rPr>
            </w:pPr>
            <w:r>
              <w:rPr>
                <w:lang w:val="en-US"/>
              </w:rPr>
              <w:t>3</w:t>
            </w:r>
          </w:p>
        </w:tc>
        <w:tc>
          <w:tcPr>
            <w:tcW w:w="2268" w:type="dxa"/>
            <w:tcBorders>
              <w:top w:val="single" w:sz="6" w:space="0" w:color="000000"/>
              <w:bottom w:val="single" w:sz="6" w:space="0" w:color="000000"/>
            </w:tcBorders>
            <w:vAlign w:val="center"/>
          </w:tcPr>
          <w:p w14:paraId="76D3F0E4" w14:textId="77777777" w:rsidR="00331835" w:rsidRDefault="00D82517">
            <w:pPr>
              <w:pStyle w:val="TABLE-cell"/>
              <w:jc w:val="center"/>
              <w:rPr>
                <w:lang w:val="en-US"/>
              </w:rPr>
            </w:pPr>
            <w:r>
              <w:rPr>
                <w:lang w:val="en-US"/>
              </w:rPr>
              <w:t>125</w:t>
            </w:r>
          </w:p>
        </w:tc>
        <w:tc>
          <w:tcPr>
            <w:tcW w:w="5622" w:type="dxa"/>
            <w:tcBorders>
              <w:top w:val="single" w:sz="6" w:space="0" w:color="000000"/>
              <w:bottom w:val="single" w:sz="6" w:space="0" w:color="000000"/>
            </w:tcBorders>
            <w:vAlign w:val="center"/>
          </w:tcPr>
          <w:p w14:paraId="3BCD6406" w14:textId="77777777" w:rsidR="00331835" w:rsidRDefault="00D82517">
            <w:pPr>
              <w:pStyle w:val="TABLE-cell"/>
              <w:rPr>
                <w:lang w:val="en-US"/>
              </w:rPr>
            </w:pPr>
            <w:r>
              <w:rPr>
                <w:lang w:val="en-US"/>
              </w:rPr>
              <w:t>All frames received during the 5%@1 ms := 50 µs at two ports needed to be forwarded to the other port are stored during the allocation of this port due to stream transmission.</w:t>
            </w:r>
          </w:p>
        </w:tc>
      </w:tr>
      <w:tr w:rsidR="00331835" w14:paraId="67534F8D" w14:textId="77777777">
        <w:trPr>
          <w:cantSplit/>
          <w:jc w:val="center"/>
        </w:trPr>
        <w:tc>
          <w:tcPr>
            <w:tcW w:w="1157" w:type="dxa"/>
            <w:tcBorders>
              <w:top w:val="single" w:sz="6" w:space="0" w:color="000000"/>
              <w:bottom w:val="single" w:sz="6" w:space="0" w:color="000000"/>
            </w:tcBorders>
            <w:vAlign w:val="center"/>
          </w:tcPr>
          <w:p w14:paraId="2A4270E8" w14:textId="77777777" w:rsidR="00331835" w:rsidRDefault="00D82517">
            <w:pPr>
              <w:pStyle w:val="TABLE-cell"/>
              <w:jc w:val="center"/>
              <w:rPr>
                <w:lang w:val="en-US"/>
              </w:rPr>
            </w:pPr>
            <w:r>
              <w:rPr>
                <w:lang w:val="en-US"/>
              </w:rPr>
              <w:t>4</w:t>
            </w:r>
          </w:p>
        </w:tc>
        <w:tc>
          <w:tcPr>
            <w:tcW w:w="2268" w:type="dxa"/>
            <w:tcBorders>
              <w:top w:val="single" w:sz="6" w:space="0" w:color="000000"/>
              <w:bottom w:val="single" w:sz="6" w:space="0" w:color="000000"/>
            </w:tcBorders>
            <w:vAlign w:val="center"/>
          </w:tcPr>
          <w:p w14:paraId="51F244FA" w14:textId="77777777" w:rsidR="00331835" w:rsidRDefault="00D82517">
            <w:pPr>
              <w:pStyle w:val="TABLE-cell"/>
              <w:jc w:val="center"/>
              <w:rPr>
                <w:lang w:val="en-US"/>
              </w:rPr>
            </w:pPr>
            <w:r>
              <w:rPr>
                <w:lang w:val="en-US"/>
              </w:rPr>
              <w:t>187,5</w:t>
            </w:r>
          </w:p>
        </w:tc>
        <w:tc>
          <w:tcPr>
            <w:tcW w:w="5622" w:type="dxa"/>
            <w:tcBorders>
              <w:top w:val="single" w:sz="6" w:space="0" w:color="000000"/>
              <w:bottom w:val="single" w:sz="6" w:space="0" w:color="000000"/>
            </w:tcBorders>
            <w:vAlign w:val="center"/>
          </w:tcPr>
          <w:p w14:paraId="564D1CB6" w14:textId="77777777" w:rsidR="00331835" w:rsidRDefault="00D82517">
            <w:pPr>
              <w:pStyle w:val="TABLE-cell"/>
              <w:rPr>
                <w:lang w:val="en-US"/>
              </w:rPr>
            </w:pPr>
            <w:r>
              <w:rPr>
                <w:lang w:val="en-US"/>
              </w:rPr>
              <w:t>All frames received during the 5%@1 ms := 50 µs at three ports needed to be forwarded to the other port are stored during the allocation of this port due to stream transmission.</w:t>
            </w:r>
          </w:p>
        </w:tc>
      </w:tr>
      <w:tr w:rsidR="00331835" w14:paraId="2E2D5D6F" w14:textId="77777777">
        <w:trPr>
          <w:cantSplit/>
          <w:jc w:val="center"/>
        </w:trPr>
        <w:tc>
          <w:tcPr>
            <w:tcW w:w="1157" w:type="dxa"/>
            <w:tcBorders>
              <w:top w:val="single" w:sz="6" w:space="0" w:color="000000"/>
              <w:bottom w:val="single" w:sz="6" w:space="0" w:color="000000"/>
            </w:tcBorders>
            <w:vAlign w:val="center"/>
          </w:tcPr>
          <w:p w14:paraId="021FC179" w14:textId="77777777" w:rsidR="00331835" w:rsidRDefault="00D82517">
            <w:pPr>
              <w:pStyle w:val="TABLE-cell"/>
              <w:jc w:val="center"/>
              <w:rPr>
                <w:lang w:val="en-US"/>
              </w:rPr>
            </w:pPr>
            <w:r>
              <w:rPr>
                <w:lang w:val="en-US"/>
              </w:rPr>
              <w:t>other</w:t>
            </w:r>
          </w:p>
        </w:tc>
        <w:tc>
          <w:tcPr>
            <w:tcW w:w="2268" w:type="dxa"/>
            <w:tcBorders>
              <w:top w:val="single" w:sz="6" w:space="0" w:color="000000"/>
              <w:bottom w:val="single" w:sz="6" w:space="0" w:color="000000"/>
            </w:tcBorders>
            <w:vAlign w:val="center"/>
          </w:tcPr>
          <w:p w14:paraId="174DEBFE" w14:textId="77777777" w:rsidR="00331835" w:rsidRDefault="00D82517">
            <w:pPr>
              <w:pStyle w:val="TABLE-cell"/>
              <w:jc w:val="center"/>
              <w:rPr>
                <w:lang w:val="en-US"/>
              </w:rPr>
            </w:pPr>
            <w:r>
              <w:rPr>
                <w:lang w:val="en-US"/>
              </w:rPr>
              <w:t>tbd</w:t>
            </w:r>
          </w:p>
        </w:tc>
        <w:tc>
          <w:tcPr>
            <w:tcW w:w="5622" w:type="dxa"/>
            <w:tcBorders>
              <w:top w:val="single" w:sz="6" w:space="0" w:color="000000"/>
              <w:bottom w:val="single" w:sz="6" w:space="0" w:color="000000"/>
            </w:tcBorders>
            <w:vAlign w:val="center"/>
          </w:tcPr>
          <w:p w14:paraId="2363291F" w14:textId="77777777" w:rsidR="00331835" w:rsidRDefault="00D82517">
            <w:pPr>
              <w:pStyle w:val="TABLE-cell"/>
              <w:rPr>
                <w:lang w:val="en-US"/>
              </w:rPr>
            </w:pPr>
            <w:r>
              <w:rPr>
                <w:lang w:val="en-US"/>
              </w:rPr>
              <w:t>tbd</w:t>
            </w:r>
          </w:p>
        </w:tc>
      </w:tr>
    </w:tbl>
    <w:p w14:paraId="1D6636A1" w14:textId="77777777" w:rsidR="00331835" w:rsidRDefault="00331835">
      <w:pPr>
        <w:pStyle w:val="WG1Apost-table-space"/>
        <w:rPr>
          <w:lang w:val="en-US"/>
        </w:rPr>
      </w:pPr>
    </w:p>
    <w:p w14:paraId="754A8704" w14:textId="77777777" w:rsidR="00331835" w:rsidRDefault="00D82517">
      <w:pPr>
        <w:spacing w:before="120" w:after="0"/>
        <w:textAlignment w:val="center"/>
      </w:pPr>
      <w:r>
        <w:t>A per port frame resource management leads to the same values, but reduces the flexibility to use free frame resources for other ports.</w:t>
      </w:r>
    </w:p>
    <w:p w14:paraId="472A9E10" w14:textId="77777777" w:rsidR="00331835" w:rsidRDefault="00D82517">
      <w:pPr>
        <w:spacing w:before="60" w:after="0"/>
        <w:textAlignment w:val="center"/>
      </w:pPr>
      <w:r>
        <w:t>A per queue per port frame resource management would increase (multiplied by the number of to be covered queues) the needed amount of frame resources dramatically almost without any benefit.</w:t>
      </w:r>
    </w:p>
    <w:p w14:paraId="48FE9E29" w14:textId="77777777" w:rsidR="00331835" w:rsidRDefault="00D82517">
      <w:pPr>
        <w:spacing w:before="60" w:after="0"/>
        <w:textAlignment w:val="center"/>
      </w:pPr>
      <w:r>
        <w:t>Example “per port frame resource”:</w:t>
      </w:r>
    </w:p>
    <w:p w14:paraId="6B065645" w14:textId="77777777" w:rsidR="00331835" w:rsidRDefault="00D82517">
      <w:pPr>
        <w:spacing w:before="60" w:after="0"/>
        <w:ind w:left="720"/>
        <w:textAlignment w:val="center"/>
      </w:pPr>
      <w:r>
        <w:t>100 Mbit/s, 2 Ports, and 6 queues</w:t>
      </w:r>
    </w:p>
    <w:p w14:paraId="6D288AED" w14:textId="77777777" w:rsidR="00331835" w:rsidRDefault="00D82517">
      <w:pPr>
        <w:spacing w:after="0"/>
        <w:ind w:left="720"/>
        <w:textAlignment w:val="center"/>
      </w:pPr>
      <w:r>
        <w:t>Needed memory := 6,25 KOctets * 6 := 37,5 KOctets.</w:t>
      </w:r>
    </w:p>
    <w:p w14:paraId="47669BA9" w14:textId="77777777" w:rsidR="00331835" w:rsidRDefault="00D82517">
      <w:pPr>
        <w:spacing w:before="60" w:after="0"/>
        <w:textAlignment w:val="center"/>
      </w:pPr>
      <w:r>
        <w:t>No one is able to define which queue is needed during the “stream port blocking” period.</w:t>
      </w:r>
    </w:p>
    <w:p w14:paraId="466E7C15" w14:textId="77777777" w:rsidR="00331835" w:rsidRDefault="00331835">
      <w:pPr>
        <w:spacing w:before="60" w:after="0"/>
        <w:textAlignment w:val="center"/>
      </w:pPr>
    </w:p>
    <w:p w14:paraId="179B1BBB" w14:textId="77777777" w:rsidR="00331835" w:rsidRDefault="00D82517">
      <w:pPr>
        <w:spacing w:before="60" w:after="0"/>
        <w:textAlignment w:val="center"/>
      </w:pPr>
      <w:bookmarkStart w:id="580" w:name="_Toc512871029"/>
      <w:r>
        <w:t xml:space="preserve">Bridged End-Stations need to ensure that their local injected traffic does not overload its local bridge resources. Local network access must conform to the TSN-IA profile defined model with management defined limits and cycle times (see e.g. row Data period in </w:t>
      </w:r>
      <w:r>
        <w:fldChar w:fldCharType="begin"/>
      </w:r>
      <w:r>
        <w:instrText xml:space="preserve"> REF _Ref515627808 \h </w:instrText>
      </w:r>
      <w:r>
        <w:fldChar w:fldCharType="separate"/>
      </w:r>
      <w:r>
        <w:t xml:space="preserve">Table </w:t>
      </w:r>
      <w:r>
        <w:rPr>
          <w:noProof/>
        </w:rPr>
        <w:t>4</w:t>
      </w:r>
      <w:r>
        <w:fldChar w:fldCharType="end"/>
      </w:r>
      <w:r>
        <w:t>).</w:t>
      </w:r>
    </w:p>
    <w:p w14:paraId="34839034" w14:textId="77777777" w:rsidR="00331835" w:rsidRDefault="00D82517">
      <w:pPr>
        <w:pStyle w:val="Heading2"/>
        <w:pageBreakBefore/>
      </w:pPr>
      <w:bookmarkStart w:id="581" w:name="_Toc516342573"/>
      <w:bookmarkStart w:id="582" w:name="_Toc520200999"/>
      <w:r>
        <w:lastRenderedPageBreak/>
        <w:t>Industrial automation machines, production cells, production lines</w:t>
      </w:r>
      <w:bookmarkEnd w:id="580"/>
      <w:bookmarkEnd w:id="581"/>
      <w:bookmarkEnd w:id="582"/>
    </w:p>
    <w:p w14:paraId="363FE85E" w14:textId="77777777" w:rsidR="00331835" w:rsidRDefault="00D82517">
      <w:pPr>
        <w:pStyle w:val="Heading3"/>
        <w:rPr>
          <w:rFonts w:eastAsia="Times New Roman"/>
          <w:lang w:eastAsia="de-DE"/>
        </w:rPr>
      </w:pPr>
      <w:bookmarkStart w:id="583" w:name="_Toc512871030"/>
      <w:bookmarkStart w:id="584" w:name="_Ref516232318"/>
      <w:bookmarkStart w:id="585" w:name="_Ref516232324"/>
      <w:bookmarkStart w:id="586" w:name="_Toc516342574"/>
      <w:bookmarkStart w:id="587" w:name="_Toc520201000"/>
      <w:bookmarkStart w:id="588" w:name="_Ref511132570"/>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17</w:t>
      </w:r>
      <w:r>
        <w:rPr>
          <w:rFonts w:eastAsia="Times New Roman"/>
          <w:lang w:eastAsia="de-DE"/>
        </w:rPr>
        <w:fldChar w:fldCharType="end"/>
      </w:r>
      <w:r>
        <w:rPr>
          <w:rFonts w:eastAsia="Times New Roman"/>
          <w:lang w:eastAsia="de-DE"/>
        </w:rPr>
        <w:t>: Machine to Machine/Controller to Controller (M2M/C2C) Communication</w:t>
      </w:r>
      <w:bookmarkEnd w:id="583"/>
      <w:bookmarkEnd w:id="584"/>
      <w:bookmarkEnd w:id="585"/>
      <w:bookmarkEnd w:id="586"/>
      <w:bookmarkEnd w:id="587"/>
    </w:p>
    <w:p w14:paraId="4CC230F2" w14:textId="77777777" w:rsidR="00331835" w:rsidRDefault="00D82517">
      <w:pPr>
        <w:spacing w:after="120"/>
        <w:textAlignment w:val="center"/>
        <w:rPr>
          <w:rFonts w:eastAsia="Times New Roman" w:cs="Arial"/>
          <w:lang w:eastAsia="de-DE"/>
        </w:rPr>
      </w:pPr>
      <w:r>
        <w:rPr>
          <w:rFonts w:eastAsia="Times New Roman" w:cs="Arial"/>
          <w:lang w:eastAsia="de-DE"/>
        </w:rPr>
        <w:t>Preconfigured machines with their own TSN domains, which include tested and approved internal communication, communicate with other preconfigured machines with their own TSN domains, with a supervisory PLC of the production cell (with its own TSN domain) or line (with its own TSN domain) or with an OS (Operator System) (with its own TSN domain).</w:t>
      </w:r>
    </w:p>
    <w:p w14:paraId="50DC82BD" w14:textId="77777777" w:rsidR="00331835" w:rsidRDefault="00D82517">
      <w:pPr>
        <w:spacing w:after="120"/>
        <w:textAlignment w:val="center"/>
        <w:rPr>
          <w:rFonts w:eastAsia="Times New Roman" w:cs="Arial"/>
          <w:lang w:eastAsia="de-DE"/>
        </w:rPr>
      </w:pPr>
      <w:r>
        <w:rPr>
          <w:rFonts w:eastAsia="Times New Roman" w:cs="Arial"/>
          <w:lang w:eastAsia="de-DE"/>
        </w:rPr>
        <w:t>xxxxx(6)</w:t>
      </w:r>
    </w:p>
    <w:p w14:paraId="369069CC" w14:textId="77777777" w:rsidR="00331835" w:rsidRDefault="00D82517">
      <w:pPr>
        <w:pStyle w:val="FIGURE-title"/>
        <w:spacing w:before="0" w:after="0"/>
        <w:rPr>
          <w:lang w:val="en-US"/>
        </w:rPr>
      </w:pPr>
      <w:r>
        <w:rPr>
          <w:lang w:val="en-US" w:eastAsia="de-DE"/>
        </w:rPr>
        <w:object w:dxaOrig="10137" w:dyaOrig="5998" w14:anchorId="7939B4DE">
          <v:shape id="_x0000_i1068" type="#_x0000_t75" style="width:471.25pt;height:278.65pt" o:ole="">
            <v:imagedata r:id="rId110" o:title=""/>
          </v:shape>
          <o:OLEObject Type="Embed" ProgID="Visio.Drawing.11" ShapeID="_x0000_i1068" DrawAspect="Content" ObjectID="_1593960178" r:id="rId111"/>
        </w:object>
      </w:r>
      <w:r>
        <w:rPr>
          <w:lang w:val="en-US"/>
        </w:rPr>
        <w:t xml:space="preserve"> </w:t>
      </w:r>
    </w:p>
    <w:p w14:paraId="5D37887B" w14:textId="77777777" w:rsidR="00331835" w:rsidRDefault="00D82517">
      <w:pPr>
        <w:pStyle w:val="FIGURE-title"/>
        <w:spacing w:before="0"/>
        <w:rPr>
          <w:lang w:val="en-US"/>
        </w:rPr>
      </w:pPr>
      <w:bookmarkStart w:id="589" w:name="_Ref515785101"/>
      <w:bookmarkStart w:id="590" w:name="_Toc512871086"/>
      <w:bookmarkStart w:id="591" w:name="_Toc516342631"/>
      <w:bookmarkStart w:id="592" w:name="_Toc520201065"/>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45</w:t>
      </w:r>
      <w:r>
        <w:rPr>
          <w:lang w:val="en-US"/>
        </w:rPr>
        <w:fldChar w:fldCharType="end"/>
      </w:r>
      <w:bookmarkEnd w:id="589"/>
      <w:r>
        <w:rPr>
          <w:lang w:val="en-US"/>
        </w:rPr>
        <w:t xml:space="preserve"> – M2M/C2C between TSN domains</w:t>
      </w:r>
      <w:bookmarkEnd w:id="590"/>
      <w:bookmarkEnd w:id="591"/>
      <w:bookmarkEnd w:id="592"/>
    </w:p>
    <w:p w14:paraId="367BBA90" w14:textId="77777777" w:rsidR="00331835" w:rsidRDefault="00D82517">
      <w:pPr>
        <w:spacing w:before="60" w:after="0"/>
        <w:textAlignment w:val="center"/>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_Ref515785101 \h </w:instrText>
      </w:r>
      <w:r>
        <w:rPr>
          <w:rFonts w:eastAsia="Times New Roman" w:cs="Arial"/>
          <w:lang w:eastAsia="de-DE"/>
        </w:rPr>
      </w:r>
      <w:r>
        <w:rPr>
          <w:rFonts w:eastAsia="Times New Roman" w:cs="Arial"/>
          <w:lang w:eastAsia="de-DE"/>
        </w:rPr>
        <w:fldChar w:fldCharType="separate"/>
      </w:r>
      <w:r>
        <w:t>Figure </w:t>
      </w:r>
      <w:r>
        <w:rPr>
          <w:noProof/>
        </w:rPr>
        <w:t>45</w:t>
      </w:r>
      <w:r>
        <w:rPr>
          <w:rFonts w:eastAsia="Times New Roman" w:cs="Arial"/>
          <w:lang w:eastAsia="de-DE"/>
        </w:rPr>
        <w:fldChar w:fldCharType="end"/>
      </w:r>
      <w:r>
        <w:rPr>
          <w:rFonts w:eastAsia="Times New Roman" w:cs="Arial"/>
          <w:lang w:eastAsia="de-DE"/>
        </w:rPr>
        <w:t xml:space="preserve"> shows that multiple overlapping TSN Domains arise, when controllers use a single interface for the M2M communication with controllers of the cell, line, plant or other machines. Decoupling of the machine internal TSN Domain can be accomplished by applying a separate controller interface for M2M communication.</w:t>
      </w:r>
    </w:p>
    <w:p w14:paraId="43B10506" w14:textId="77777777" w:rsidR="00331835" w:rsidRDefault="00D82517">
      <w:pPr>
        <w:spacing w:before="60" w:after="0"/>
        <w:ind w:left="1134" w:hanging="1134"/>
        <w:textAlignment w:val="center"/>
        <w:rPr>
          <w:rFonts w:eastAsia="Times New Roman" w:cs="Arial"/>
          <w:lang w:eastAsia="de-DE"/>
        </w:rPr>
      </w:pPr>
      <w:r>
        <w:rPr>
          <w:rFonts w:eastAsia="Times New Roman" w:cs="Arial"/>
          <w:lang w:eastAsia="de-DE"/>
        </w:rPr>
        <w:t>Machine 1: the controller link to its connected cell bridge B1 is concurrently member of the TSN Domains of Machine 1, Production Cell 1, Production Line and Plant.</w:t>
      </w:r>
    </w:p>
    <w:p w14:paraId="791A816E" w14:textId="77777777" w:rsidR="00331835" w:rsidRDefault="00D82517">
      <w:pPr>
        <w:spacing w:before="60" w:after="0"/>
        <w:ind w:left="1134" w:hanging="1134"/>
        <w:textAlignment w:val="center"/>
        <w:rPr>
          <w:rFonts w:eastAsia="Times New Roman" w:cs="Arial"/>
          <w:lang w:eastAsia="de-DE"/>
        </w:rPr>
      </w:pPr>
      <w:r>
        <w:rPr>
          <w:rFonts w:eastAsia="Times New Roman" w:cs="Arial"/>
          <w:lang w:eastAsia="de-DE"/>
        </w:rPr>
        <w:t>Machine 2: the controller link to its connected cell bridge B2 is concurrently member of the TSN Domains of Machine 2, Production Cell 1 and Plant.</w:t>
      </w:r>
    </w:p>
    <w:p w14:paraId="08E45964" w14:textId="77777777" w:rsidR="00331835" w:rsidRDefault="00D82517">
      <w:pPr>
        <w:spacing w:before="60" w:after="0"/>
        <w:ind w:left="1134" w:hanging="1134"/>
        <w:textAlignment w:val="center"/>
        <w:rPr>
          <w:rFonts w:eastAsia="Times New Roman" w:cs="Arial"/>
          <w:lang w:eastAsia="de-DE"/>
        </w:rPr>
      </w:pPr>
      <w:r>
        <w:rPr>
          <w:rFonts w:eastAsia="Times New Roman" w:cs="Arial"/>
          <w:lang w:eastAsia="de-DE"/>
        </w:rPr>
        <w:t>Machine 3: the controller is directly attached to the PLC of Production Cell 2 and is therefore member of the TSN Domain of Production Cell 2. The machine internal TSN Domain is decoupled from M2M traffic by a separate interface.</w:t>
      </w:r>
    </w:p>
    <w:p w14:paraId="3B4611B1" w14:textId="77777777" w:rsidR="00331835" w:rsidRDefault="00D82517">
      <w:pPr>
        <w:spacing w:before="60" w:after="0"/>
        <w:ind w:left="1134" w:hanging="1134"/>
        <w:textAlignment w:val="center"/>
        <w:rPr>
          <w:rFonts w:eastAsia="Times New Roman" w:cs="Arial"/>
          <w:lang w:eastAsia="de-DE"/>
        </w:rPr>
      </w:pPr>
      <w:r>
        <w:rPr>
          <w:rFonts w:eastAsia="Times New Roman" w:cs="Arial"/>
          <w:lang w:eastAsia="de-DE"/>
        </w:rPr>
        <w:t>Machine 4: the controller link to its connected cell bridge B3 is concurrently member of the TSN Domains of Production Cell 2 and Plant. The machine internal TSN Domain is decoupled from M2M traffic by a separate interface.</w:t>
      </w:r>
    </w:p>
    <w:p w14:paraId="0A218E44" w14:textId="77777777" w:rsidR="00331835" w:rsidRDefault="00331835">
      <w:pPr>
        <w:spacing w:before="60" w:after="0"/>
        <w:ind w:left="1134" w:hanging="1134"/>
        <w:textAlignment w:val="center"/>
        <w:rPr>
          <w:rFonts w:eastAsia="Times New Roman" w:cs="Arial"/>
          <w:lang w:eastAsia="de-DE"/>
        </w:rPr>
      </w:pPr>
    </w:p>
    <w:p w14:paraId="445B8DCF" w14:textId="77777777" w:rsidR="00331835" w:rsidRDefault="00D82517">
      <w:pPr>
        <w:spacing w:before="60" w:after="0"/>
        <w:ind w:left="1134" w:hanging="1134"/>
        <w:textAlignment w:val="center"/>
        <w:rPr>
          <w:rFonts w:eastAsia="Times New Roman" w:cs="Arial"/>
          <w:lang w:eastAsia="de-DE"/>
        </w:rPr>
      </w:pPr>
      <w:r>
        <w:rPr>
          <w:rFonts w:eastAsia="Times New Roman" w:cs="Arial"/>
          <w:u w:val="single"/>
          <w:lang w:eastAsia="de-DE"/>
        </w:rPr>
        <w:t>Examples</w:t>
      </w:r>
      <w:r>
        <w:rPr>
          <w:rFonts w:eastAsia="Times New Roman" w:cs="Arial"/>
          <w:lang w:eastAsia="de-DE"/>
        </w:rPr>
        <w:t>:</w:t>
      </w:r>
    </w:p>
    <w:p w14:paraId="075C2681" w14:textId="77777777" w:rsidR="00331835" w:rsidRDefault="00331835">
      <w:pPr>
        <w:spacing w:after="0"/>
        <w:textAlignment w:val="center"/>
        <w:rPr>
          <w:rFonts w:eastAsia="Times New Roman" w:cs="Arial"/>
          <w:lang w:eastAsia="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4"/>
        <w:gridCol w:w="4877"/>
      </w:tblGrid>
      <w:tr w:rsidR="00331835" w14:paraId="4A4682DC" w14:textId="77777777">
        <w:tc>
          <w:tcPr>
            <w:tcW w:w="5004" w:type="dxa"/>
          </w:tcPr>
          <w:p w14:paraId="753DD058" w14:textId="77777777" w:rsidR="00331835" w:rsidRDefault="00D82517">
            <w:pPr>
              <w:jc w:val="center"/>
              <w:textAlignment w:val="center"/>
              <w:rPr>
                <w:rFonts w:eastAsia="Times New Roman" w:cs="Arial"/>
                <w:lang w:eastAsia="de-DE"/>
              </w:rPr>
            </w:pPr>
            <w:r>
              <w:rPr>
                <w:rFonts w:eastAsia="Times New Roman" w:cs="Arial"/>
                <w:lang w:eastAsia="de-DE"/>
              </w:rPr>
              <w:object w:dxaOrig="4836" w:dyaOrig="3940" w14:anchorId="35DCB0F2">
                <v:shape id="_x0000_i1069" type="#_x0000_t75" style="width:239.4pt;height:195.45pt" o:ole="">
                  <v:imagedata r:id="rId112" o:title=""/>
                </v:shape>
                <o:OLEObject Type="Embed" ProgID="Visio.Drawing.11" ShapeID="_x0000_i1069" DrawAspect="Content" ObjectID="_1593960179" r:id="rId113"/>
              </w:object>
            </w:r>
          </w:p>
          <w:p w14:paraId="5F6EA39F" w14:textId="77777777" w:rsidR="00331835" w:rsidRDefault="00D82517">
            <w:pPr>
              <w:pStyle w:val="FIGURE-title"/>
              <w:spacing w:before="0" w:after="120"/>
              <w:rPr>
                <w:lang w:val="en-US" w:eastAsia="de-DE"/>
              </w:rPr>
            </w:pPr>
            <w:bookmarkStart w:id="593" w:name="_Ref506980989"/>
            <w:bookmarkStart w:id="594" w:name="_Toc512871087"/>
            <w:bookmarkStart w:id="595" w:name="_Toc516342632"/>
            <w:bookmarkStart w:id="596" w:name="_Toc520201066"/>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46</w:t>
            </w:r>
            <w:r>
              <w:rPr>
                <w:lang w:val="en-US"/>
              </w:rPr>
              <w:fldChar w:fldCharType="end"/>
            </w:r>
            <w:bookmarkEnd w:id="593"/>
            <w:r>
              <w:rPr>
                <w:lang w:val="en-US"/>
              </w:rPr>
              <w:t xml:space="preserve"> – M2M with supervisory PLC</w:t>
            </w:r>
            <w:bookmarkEnd w:id="594"/>
            <w:bookmarkEnd w:id="595"/>
            <w:bookmarkEnd w:id="596"/>
          </w:p>
        </w:tc>
        <w:tc>
          <w:tcPr>
            <w:tcW w:w="4877" w:type="dxa"/>
            <w:vAlign w:val="center"/>
          </w:tcPr>
          <w:p w14:paraId="3287FB15" w14:textId="77777777" w:rsidR="00331835" w:rsidRDefault="00D82517">
            <w:pPr>
              <w:textAlignment w:val="center"/>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_Ref506980989 \h </w:instrText>
            </w:r>
            <w:r>
              <w:rPr>
                <w:rFonts w:eastAsia="Times New Roman" w:cs="Arial"/>
                <w:lang w:eastAsia="de-DE"/>
              </w:rPr>
            </w:r>
            <w:r>
              <w:rPr>
                <w:rFonts w:eastAsia="Times New Roman" w:cs="Arial"/>
                <w:lang w:eastAsia="de-DE"/>
              </w:rPr>
              <w:fldChar w:fldCharType="separate"/>
            </w:r>
            <w:r>
              <w:t>Figure </w:t>
            </w:r>
            <w:r>
              <w:rPr>
                <w:noProof/>
              </w:rPr>
              <w:t>46</w:t>
            </w:r>
            <w:r>
              <w:rPr>
                <w:rFonts w:eastAsia="Times New Roman" w:cs="Arial"/>
                <w:lang w:eastAsia="de-DE"/>
              </w:rPr>
              <w:fldChar w:fldCharType="end"/>
            </w:r>
            <w:r>
              <w:rPr>
                <w:rFonts w:eastAsia="Times New Roman" w:cs="Arial"/>
                <w:lang w:eastAsia="de-DE"/>
              </w:rPr>
              <w:t xml:space="preserve"> gives an example of M2M communication to a supervisory PLC.</w:t>
            </w:r>
          </w:p>
          <w:p w14:paraId="25B812D2" w14:textId="77777777" w:rsidR="00331835" w:rsidRDefault="00D82517">
            <w:pPr>
              <w:spacing w:before="60"/>
              <w:textAlignment w:val="center"/>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_Ref506981112 \h </w:instrText>
            </w:r>
            <w:r>
              <w:rPr>
                <w:rFonts w:eastAsia="Times New Roman" w:cs="Arial"/>
                <w:lang w:eastAsia="de-DE"/>
              </w:rPr>
            </w:r>
            <w:r>
              <w:rPr>
                <w:rFonts w:eastAsia="Times New Roman" w:cs="Arial"/>
                <w:lang w:eastAsia="de-DE"/>
              </w:rPr>
              <w:fldChar w:fldCharType="separate"/>
            </w:r>
            <w:r>
              <w:t>Figure </w:t>
            </w:r>
            <w:r>
              <w:rPr>
                <w:noProof/>
              </w:rPr>
              <w:t>47</w:t>
            </w:r>
            <w:r>
              <w:rPr>
                <w:rFonts w:eastAsia="Times New Roman" w:cs="Arial"/>
                <w:lang w:eastAsia="de-DE"/>
              </w:rPr>
              <w:fldChar w:fldCharType="end"/>
            </w:r>
            <w:r>
              <w:rPr>
                <w:rFonts w:eastAsia="Times New Roman" w:cs="Arial"/>
                <w:lang w:eastAsia="de-DE"/>
              </w:rPr>
              <w:t xml:space="preserve"> shows an example of M2M communication relations between four machines.</w:t>
            </w:r>
          </w:p>
          <w:p w14:paraId="21B6D2FD" w14:textId="77777777" w:rsidR="00331835" w:rsidRDefault="00D82517">
            <w:pPr>
              <w:spacing w:before="60"/>
              <w:textAlignment w:val="center"/>
              <w:rPr>
                <w:ins w:id="597" w:author="Florian Essler" w:date="2018-07-24T17:25:00Z"/>
                <w:rFonts w:eastAsia="Times New Roman" w:cs="Arial"/>
                <w:lang w:eastAsia="de-DE"/>
              </w:rPr>
            </w:pPr>
            <w:r>
              <w:rPr>
                <w:rFonts w:eastAsia="Times New Roman" w:cs="Arial"/>
                <w:lang w:eastAsia="de-DE"/>
              </w:rPr>
              <w:t>PLCs with one single interface lead to overlapping communication paths of M2M and machine internal traffic. In this case two TSN domains (Machine / Production cell) need to share resources due to two overlapping TSN domains.</w:t>
            </w:r>
          </w:p>
          <w:p w14:paraId="7DC8FF6F" w14:textId="77777777" w:rsidR="000C67E3" w:rsidRDefault="000C67E3">
            <w:pPr>
              <w:spacing w:before="60"/>
              <w:textAlignment w:val="center"/>
              <w:rPr>
                <w:ins w:id="598" w:author="Florian Essler" w:date="2018-07-24T17:23:00Z"/>
                <w:rFonts w:eastAsia="Times New Roman" w:cs="Arial"/>
                <w:lang w:eastAsia="de-DE"/>
              </w:rPr>
            </w:pPr>
          </w:p>
          <w:p w14:paraId="22FC4920" w14:textId="77777777" w:rsidR="000C67E3" w:rsidRPr="000C67E3" w:rsidRDefault="000C67E3">
            <w:pPr>
              <w:spacing w:before="60"/>
              <w:textAlignment w:val="center"/>
              <w:rPr>
                <w:rFonts w:eastAsia="Times New Roman" w:cs="Arial"/>
                <w:lang w:val="de-DE" w:eastAsia="de-DE"/>
                <w:rPrChange w:id="599" w:author="Florian Essler" w:date="2018-07-24T17:27:00Z">
                  <w:rPr>
                    <w:rFonts w:eastAsia="Times New Roman" w:cs="Arial"/>
                    <w:lang w:eastAsia="de-DE"/>
                  </w:rPr>
                </w:rPrChange>
              </w:rPr>
            </w:pPr>
            <w:ins w:id="600" w:author="Florian Essler" w:date="2018-07-24T17:25:00Z">
              <w:r w:rsidRPr="000C67E3">
                <w:rPr>
                  <w:rFonts w:eastAsia="Times New Roman" w:cs="Arial"/>
                  <w:lang w:val="de-DE" w:eastAsia="de-DE"/>
                  <w:rPrChange w:id="601" w:author="Florian Essler" w:date="2018-07-24T17:27:00Z">
                    <w:rPr>
                      <w:rFonts w:eastAsia="Times New Roman" w:cs="Arial"/>
                      <w:lang w:eastAsia="de-DE"/>
                    </w:rPr>
                  </w:rPrChange>
                </w:rPr>
                <w:t>XXXXX</w:t>
              </w:r>
            </w:ins>
            <w:ins w:id="602" w:author="Florian Essler" w:date="2018-07-24T17:27:00Z">
              <w:r w:rsidRPr="000C67E3">
                <w:rPr>
                  <w:rFonts w:eastAsia="Times New Roman" w:cs="Arial"/>
                  <w:lang w:val="de-DE" w:eastAsia="de-DE"/>
                  <w:rPrChange w:id="603" w:author="Florian Essler" w:date="2018-07-24T17:27:00Z">
                    <w:rPr>
                      <w:rFonts w:eastAsia="Times New Roman" w:cs="Arial"/>
                      <w:lang w:eastAsia="de-DE"/>
                    </w:rPr>
                  </w:rPrChange>
                </w:rPr>
                <w:t xml:space="preserve"> </w:t>
              </w:r>
              <w:commentRangeStart w:id="604"/>
              <w:r w:rsidRPr="000C67E3">
                <w:rPr>
                  <w:rFonts w:eastAsia="Times New Roman" w:cs="Arial"/>
                  <w:lang w:val="de-DE" w:eastAsia="de-DE"/>
                  <w:rPrChange w:id="605" w:author="Florian Essler" w:date="2018-07-24T17:27:00Z">
                    <w:rPr>
                      <w:rFonts w:eastAsia="Times New Roman" w:cs="Arial"/>
                      <w:lang w:eastAsia="de-DE"/>
                    </w:rPr>
                  </w:rPrChange>
                </w:rPr>
                <w:t>Text aus Kommentare bitte hier einfügen</w:t>
              </w:r>
            </w:ins>
            <w:commentRangeEnd w:id="604"/>
            <w:ins w:id="606" w:author="Florian Essler" w:date="2018-07-24T17:28:00Z">
              <w:r>
                <w:rPr>
                  <w:rStyle w:val="CommentReference"/>
                </w:rPr>
                <w:commentReference w:id="604"/>
              </w:r>
            </w:ins>
          </w:p>
          <w:p w14:paraId="438E1795" w14:textId="77777777" w:rsidR="000C67E3" w:rsidRPr="000C67E3" w:rsidRDefault="000C67E3">
            <w:pPr>
              <w:spacing w:before="60"/>
              <w:textAlignment w:val="center"/>
              <w:rPr>
                <w:ins w:id="607" w:author="Florian Essler" w:date="2018-07-24T17:25:00Z"/>
                <w:rFonts w:eastAsia="Times New Roman" w:cs="Arial"/>
                <w:lang w:val="de-DE" w:eastAsia="de-DE"/>
                <w:rPrChange w:id="608" w:author="Florian Essler" w:date="2018-07-24T17:27:00Z">
                  <w:rPr>
                    <w:ins w:id="609" w:author="Florian Essler" w:date="2018-07-24T17:25:00Z"/>
                    <w:rFonts w:eastAsia="Times New Roman" w:cs="Arial"/>
                    <w:lang w:eastAsia="de-DE"/>
                  </w:rPr>
                </w:rPrChange>
              </w:rPr>
            </w:pPr>
          </w:p>
          <w:p w14:paraId="3D2B897E" w14:textId="77777777" w:rsidR="00331835" w:rsidRDefault="00D82517">
            <w:pPr>
              <w:spacing w:before="60"/>
              <w:textAlignment w:val="center"/>
              <w:rPr>
                <w:rFonts w:eastAsia="Times New Roman" w:cs="Arial"/>
                <w:lang w:eastAsia="de-DE"/>
              </w:rPr>
            </w:pPr>
            <w:r>
              <w:rPr>
                <w:rFonts w:eastAsia="Times New Roman" w:cs="Arial"/>
                <w:lang w:eastAsia="de-DE"/>
              </w:rPr>
              <w:t xml:space="preserve">Additionally </w:t>
            </w:r>
            <w:r>
              <w:rPr>
                <w:rFonts w:eastAsia="Times New Roman" w:cs="Arial"/>
                <w:lang w:eastAsia="de-DE"/>
              </w:rPr>
              <w:fldChar w:fldCharType="begin"/>
            </w:r>
            <w:r>
              <w:rPr>
                <w:rFonts w:eastAsia="Times New Roman" w:cs="Arial"/>
                <w:lang w:eastAsia="de-DE"/>
              </w:rPr>
              <w:instrText xml:space="preserve"> REF _Ref512859131 \h </w:instrText>
            </w:r>
            <w:r>
              <w:rPr>
                <w:rFonts w:eastAsia="Times New Roman" w:cs="Arial"/>
                <w:lang w:eastAsia="de-DE"/>
              </w:rPr>
            </w:r>
            <w:r>
              <w:rPr>
                <w:rFonts w:eastAsia="Times New Roman" w:cs="Arial"/>
                <w:lang w:eastAsia="de-DE"/>
              </w:rPr>
              <w:fldChar w:fldCharType="separate"/>
            </w:r>
            <w:r>
              <w:t>Figure </w:t>
            </w:r>
            <w:r>
              <w:rPr>
                <w:noProof/>
              </w:rPr>
              <w:t>48</w:t>
            </w:r>
            <w:r>
              <w:rPr>
                <w:rFonts w:eastAsia="Times New Roman" w:cs="Arial"/>
                <w:lang w:eastAsia="de-DE"/>
              </w:rPr>
              <w:fldChar w:fldCharType="end"/>
            </w:r>
            <w:r>
              <w:rPr>
                <w:rFonts w:eastAsia="Times New Roman" w:cs="Arial"/>
                <w:lang w:eastAsia="de-DE"/>
              </w:rPr>
              <w:t xml:space="preserve"> shows an example where M2M communication is used to connect a PC for</w:t>
            </w:r>
            <w:r>
              <w:t xml:space="preserve"> diagnostics/monitoring.</w:t>
            </w:r>
          </w:p>
        </w:tc>
      </w:tr>
      <w:tr w:rsidR="00331835" w14:paraId="1E60CCC0" w14:textId="77777777">
        <w:trPr>
          <w:trHeight w:val="4139"/>
        </w:trPr>
        <w:tc>
          <w:tcPr>
            <w:tcW w:w="9881" w:type="dxa"/>
            <w:gridSpan w:val="2"/>
          </w:tcPr>
          <w:p w14:paraId="0E1714D5" w14:textId="77777777" w:rsidR="00331835" w:rsidRDefault="00D82517">
            <w:pPr>
              <w:textAlignment w:val="center"/>
              <w:rPr>
                <w:rFonts w:eastAsia="Times New Roman" w:cs="Arial"/>
                <w:lang w:eastAsia="de-DE"/>
              </w:rPr>
            </w:pPr>
            <w:r>
              <w:rPr>
                <w:rFonts w:eastAsia="Times New Roman" w:cs="Arial"/>
                <w:lang w:eastAsia="de-DE"/>
              </w:rPr>
              <w:object w:dxaOrig="9751" w:dyaOrig="3969" w14:anchorId="6E7CF6F9">
                <v:shape id="_x0000_i1070" type="#_x0000_t75" style="width:481.55pt;height:195.45pt" o:ole="">
                  <v:imagedata r:id="rId116" o:title=""/>
                </v:shape>
                <o:OLEObject Type="Embed" ProgID="Visio.Drawing.11" ShapeID="_x0000_i1070" DrawAspect="Content" ObjectID="_1593960180" r:id="rId117"/>
              </w:object>
            </w:r>
          </w:p>
          <w:p w14:paraId="2686D9DD" w14:textId="77777777" w:rsidR="00331835" w:rsidRDefault="00D82517">
            <w:pPr>
              <w:pStyle w:val="FIGURE-title"/>
              <w:spacing w:before="0" w:after="120"/>
              <w:rPr>
                <w:lang w:val="en-US"/>
              </w:rPr>
            </w:pPr>
            <w:bookmarkStart w:id="610" w:name="_Ref506981112"/>
            <w:bookmarkStart w:id="611" w:name="_Toc512871088"/>
            <w:bookmarkStart w:id="612" w:name="_Toc516342633"/>
            <w:bookmarkStart w:id="613" w:name="_Toc520201067"/>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47</w:t>
            </w:r>
            <w:r>
              <w:rPr>
                <w:lang w:val="en-US"/>
              </w:rPr>
              <w:fldChar w:fldCharType="end"/>
            </w:r>
            <w:bookmarkEnd w:id="610"/>
            <w:r>
              <w:rPr>
                <w:lang w:val="en-US"/>
              </w:rPr>
              <w:t xml:space="preserve"> – M2M with four machines</w:t>
            </w:r>
            <w:bookmarkEnd w:id="611"/>
            <w:bookmarkEnd w:id="612"/>
            <w:bookmarkEnd w:id="613"/>
          </w:p>
        </w:tc>
      </w:tr>
      <w:tr w:rsidR="00331835" w14:paraId="0F34AC38" w14:textId="77777777">
        <w:tc>
          <w:tcPr>
            <w:tcW w:w="9881" w:type="dxa"/>
            <w:gridSpan w:val="2"/>
          </w:tcPr>
          <w:p w14:paraId="029BB6F3" w14:textId="77777777" w:rsidR="00331835" w:rsidRDefault="00D82517">
            <w:pPr>
              <w:jc w:val="center"/>
              <w:rPr>
                <w:rFonts w:eastAsia="Times New Roman" w:cs="Arial"/>
                <w:lang w:eastAsia="de-DE"/>
              </w:rPr>
            </w:pPr>
            <w:r>
              <w:rPr>
                <w:rFonts w:eastAsia="Times New Roman" w:cs="Arial"/>
                <w:lang w:eastAsia="de-DE"/>
              </w:rPr>
              <w:object w:dxaOrig="4836" w:dyaOrig="3940" w14:anchorId="4B1B9E1A">
                <v:shape id="_x0000_i1071" type="#_x0000_t75" style="width:224.4pt;height:183.25pt" o:ole="">
                  <v:imagedata r:id="rId118" o:title=""/>
                </v:shape>
                <o:OLEObject Type="Embed" ProgID="Visio.Drawing.11" ShapeID="_x0000_i1071" DrawAspect="Content" ObjectID="_1593960181" r:id="rId119"/>
              </w:object>
            </w:r>
          </w:p>
          <w:p w14:paraId="2AC6298C" w14:textId="77777777" w:rsidR="00331835" w:rsidRDefault="00D82517">
            <w:pPr>
              <w:pStyle w:val="FIGURE-title"/>
              <w:spacing w:before="0"/>
              <w:rPr>
                <w:lang w:val="en-US"/>
              </w:rPr>
            </w:pPr>
            <w:bookmarkStart w:id="614" w:name="_Ref512859131"/>
            <w:bookmarkStart w:id="615" w:name="_Toc512871089"/>
            <w:bookmarkStart w:id="616" w:name="_Toc516342634"/>
            <w:bookmarkStart w:id="617" w:name="_Toc520201068"/>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48</w:t>
            </w:r>
            <w:r>
              <w:rPr>
                <w:lang w:val="en-US"/>
              </w:rPr>
              <w:fldChar w:fldCharType="end"/>
            </w:r>
            <w:bookmarkEnd w:id="614"/>
            <w:r>
              <w:rPr>
                <w:lang w:val="en-US"/>
              </w:rPr>
              <w:t xml:space="preserve"> – M2M with diagnostics/monitoring PC</w:t>
            </w:r>
            <w:bookmarkEnd w:id="615"/>
            <w:bookmarkEnd w:id="616"/>
            <w:bookmarkEnd w:id="617"/>
          </w:p>
        </w:tc>
      </w:tr>
    </w:tbl>
    <w:p w14:paraId="72BF87FA" w14:textId="77777777" w:rsidR="00331835" w:rsidRDefault="00D82517">
      <w:pPr>
        <w:spacing w:before="120"/>
      </w:pPr>
      <w:r>
        <w:rPr>
          <w:rFonts w:eastAsia="Times New Roman" w:cs="Arial"/>
          <w:lang w:eastAsia="de-DE"/>
        </w:rPr>
        <w:lastRenderedPageBreak/>
        <w:fldChar w:fldCharType="begin"/>
      </w:r>
      <w:r>
        <w:rPr>
          <w:rFonts w:eastAsia="Times New Roman" w:cs="Arial"/>
          <w:lang w:eastAsia="de-DE"/>
        </w:rPr>
        <w:instrText xml:space="preserve"> REF _Ref512859131 \h </w:instrText>
      </w:r>
      <w:r>
        <w:rPr>
          <w:rFonts w:eastAsia="Times New Roman" w:cs="Arial"/>
          <w:lang w:eastAsia="de-DE"/>
        </w:rPr>
      </w:r>
      <w:r>
        <w:rPr>
          <w:rFonts w:eastAsia="Times New Roman" w:cs="Arial"/>
          <w:lang w:eastAsia="de-DE"/>
        </w:rPr>
        <w:fldChar w:fldCharType="separate"/>
      </w:r>
      <w:r>
        <w:t>Figure </w:t>
      </w:r>
      <w:r>
        <w:rPr>
          <w:noProof/>
        </w:rPr>
        <w:t>48</w:t>
      </w:r>
      <w:r>
        <w:rPr>
          <w:rFonts w:eastAsia="Times New Roman" w:cs="Arial"/>
          <w:lang w:eastAsia="de-DE"/>
        </w:rPr>
        <w:fldChar w:fldCharType="end"/>
      </w:r>
      <w:r>
        <w:rPr>
          <w:rFonts w:eastAsia="Times New Roman" w:cs="Arial"/>
          <w:lang w:eastAsia="de-DE"/>
        </w:rPr>
        <w:t xml:space="preserve"> </w:t>
      </w:r>
      <w:r>
        <w:t>shows a M2M diagnostics related use case: communication is cyclic and must happen within short application cycle times. An example of this use case is the verification of proper behavior of a follower drive, in a master-follower application. Today, the use case is covered by connecting a common PC to an interface of the follower drive. The various TSN mechanisms may now make it possible to connect such a PC network interface card anywhere in the system network and still gather the same diagnostics with the same guarantees, as the current direct connection.</w:t>
      </w:r>
    </w:p>
    <w:p w14:paraId="38D08565" w14:textId="77777777" w:rsidR="00331835" w:rsidRDefault="00D82517">
      <w:pPr>
        <w:spacing w:before="60" w:after="0"/>
      </w:pPr>
      <w:r>
        <w:t>The required guarantees are:</w:t>
      </w:r>
    </w:p>
    <w:p w14:paraId="329A4C08" w14:textId="77777777" w:rsidR="00331835" w:rsidRDefault="00D82517">
      <w:pPr>
        <w:spacing w:before="60"/>
        <w:rPr>
          <w:lang w:eastAsia="zh-CN"/>
        </w:rPr>
      </w:pPr>
      <w:r>
        <w:t>each 4 ms a frame must be sent from a follower drive and have its delivery guaranteed to the network interface of the PC used to perform the diagnostics. Of course, local PC-level processing of such frames has to be implemented such that the diagnostic application gets the required quality of service.</w:t>
      </w:r>
    </w:p>
    <w:p w14:paraId="6463AEAA" w14:textId="77777777" w:rsidR="00331835" w:rsidRDefault="00D82517">
      <w:pPr>
        <w:spacing w:after="120"/>
        <w:textAlignment w:val="center"/>
        <w:rPr>
          <w:rFonts w:eastAsia="Times New Roman" w:cs="Arial"/>
          <w:lang w:eastAsia="de-DE"/>
        </w:rPr>
      </w:pPr>
      <w:r>
        <w:rPr>
          <w:rFonts w:eastAsia="Times New Roman" w:cs="Arial"/>
          <w:lang w:eastAsia="de-DE"/>
        </w:rPr>
        <w:t xml:space="preserve">From the communication point of view the two types of machine interface shown in </w:t>
      </w:r>
      <w:r>
        <w:rPr>
          <w:rFonts w:eastAsia="Times New Roman" w:cs="Arial"/>
          <w:lang w:eastAsia="de-DE"/>
        </w:rPr>
        <w:fldChar w:fldCharType="begin"/>
      </w:r>
      <w:r>
        <w:rPr>
          <w:rFonts w:eastAsia="Times New Roman" w:cs="Arial"/>
          <w:lang w:eastAsia="de-DE"/>
        </w:rPr>
        <w:instrText xml:space="preserve"> REF _Ref506981112 \h </w:instrText>
      </w:r>
      <w:r>
        <w:rPr>
          <w:rFonts w:eastAsia="Times New Roman" w:cs="Arial"/>
          <w:lang w:eastAsia="de-DE"/>
        </w:rPr>
      </w:r>
      <w:r>
        <w:rPr>
          <w:rFonts w:eastAsia="Times New Roman" w:cs="Arial"/>
          <w:lang w:eastAsia="de-DE"/>
        </w:rPr>
        <w:fldChar w:fldCharType="separate"/>
      </w:r>
      <w:r>
        <w:t>Figure </w:t>
      </w:r>
      <w:r>
        <w:rPr>
          <w:noProof/>
        </w:rPr>
        <w:t>47</w:t>
      </w:r>
      <w:r>
        <w:rPr>
          <w:rFonts w:eastAsia="Times New Roman" w:cs="Arial"/>
          <w:lang w:eastAsia="de-DE"/>
        </w:rPr>
        <w:fldChar w:fldCharType="end"/>
      </w:r>
      <w:r>
        <w:rPr>
          <w:rFonts w:eastAsia="Times New Roman" w:cs="Arial"/>
          <w:lang w:eastAsia="de-DE"/>
        </w:rPr>
        <w:t xml:space="preserve"> are identical. The PLC represents the machine interface and uses either a dedicated (machine 1 and 4) or a shared interface (machine 2 and 3) for communication with other machines and/or a supervisor PLC.</w:t>
      </w:r>
    </w:p>
    <w:p w14:paraId="5F308ED7" w14:textId="77777777" w:rsidR="00331835" w:rsidRDefault="00D82517">
      <w:pPr>
        <w:spacing w:after="120"/>
        <w:textAlignment w:val="center"/>
      </w:pPr>
      <w:r>
        <w:t>The communication relations between machines may or may not include or make use of a supervisory PLC.</w:t>
      </w:r>
    </w:p>
    <w:p w14:paraId="64E4BB33" w14:textId="77777777" w:rsidR="00331835" w:rsidRDefault="00D82517">
      <w:pPr>
        <w:spacing w:before="120" w:after="0"/>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35EE7F5A" w14:textId="77777777" w:rsidR="00331835" w:rsidRDefault="00D82517" w:rsidP="000C67E3">
      <w:pPr>
        <w:pStyle w:val="ListParagraph"/>
        <w:numPr>
          <w:ilvl w:val="0"/>
          <w:numId w:val="2"/>
        </w:numPr>
        <w:spacing w:after="0"/>
        <w:ind w:left="720"/>
        <w:rPr>
          <w:rFonts w:eastAsia="Times New Roman" w:cs="Arial"/>
          <w:lang w:eastAsia="de-DE"/>
        </w:rPr>
        <w:pPrChange w:id="618" w:author="Florian Essler" w:date="2018-07-24T17:30:00Z">
          <w:pPr>
            <w:spacing w:after="0"/>
          </w:pPr>
        </w:pPrChange>
      </w:pPr>
      <w:r w:rsidRPr="000C67E3">
        <w:rPr>
          <w:rFonts w:eastAsia="Times New Roman" w:cs="Arial"/>
          <w:lang w:eastAsia="de-DE"/>
          <w:rPrChange w:id="619" w:author="Florian Essler" w:date="2018-07-24T17:30:00Z">
            <w:rPr>
              <w:rFonts w:eastAsia="Times New Roman" w:cs="Arial"/>
              <w:u w:val="single"/>
              <w:lang w:eastAsia="de-DE"/>
            </w:rPr>
          </w:rPrChange>
        </w:rPr>
        <w:t>All</w:t>
      </w:r>
      <w:r>
        <w:rPr>
          <w:rFonts w:eastAsia="Times New Roman" w:cs="Arial"/>
          <w:lang w:eastAsia="de-DE"/>
        </w:rPr>
        <w:t xml:space="preserve"> machine internal communication (stream traffic </w:t>
      </w:r>
      <w:r w:rsidRPr="000C67E3">
        <w:rPr>
          <w:rFonts w:eastAsia="Times New Roman" w:cs="Arial"/>
          <w:lang w:eastAsia="de-DE"/>
          <w:rPrChange w:id="620" w:author="Florian Essler" w:date="2018-07-24T17:30:00Z">
            <w:rPr>
              <w:rFonts w:eastAsia="Times New Roman" w:cs="Arial"/>
              <w:u w:val="single"/>
              <w:lang w:eastAsia="de-DE"/>
            </w:rPr>
          </w:rPrChange>
        </w:rPr>
        <w:t>and</w:t>
      </w:r>
      <w:r>
        <w:rPr>
          <w:rFonts w:eastAsia="Times New Roman" w:cs="Arial"/>
          <w:lang w:eastAsia="de-DE"/>
        </w:rPr>
        <w:t xml:space="preserve"> non-stream traffic) is decoupled from and protected against the additional M2M traffic and vice versa.</w:t>
      </w:r>
    </w:p>
    <w:p w14:paraId="199861C9" w14:textId="77777777" w:rsidR="00331835" w:rsidRDefault="00D82517" w:rsidP="000C67E3">
      <w:pPr>
        <w:pStyle w:val="ListParagraph"/>
        <w:numPr>
          <w:ilvl w:val="0"/>
          <w:numId w:val="2"/>
        </w:numPr>
        <w:spacing w:after="0"/>
        <w:ind w:left="720"/>
        <w:rPr>
          <w:ins w:id="621" w:author="Florian Essler" w:date="2018-07-24T17:30:00Z"/>
          <w:rFonts w:eastAsia="Times New Roman" w:cs="Arial"/>
          <w:lang w:eastAsia="de-DE"/>
        </w:rPr>
        <w:pPrChange w:id="622" w:author="Florian Essler" w:date="2018-07-24T17:30:00Z">
          <w:pPr>
            <w:spacing w:after="0"/>
          </w:pPr>
        </w:pPrChange>
      </w:pPr>
      <w:r>
        <w:rPr>
          <w:rFonts w:eastAsia="Times New Roman" w:cs="Arial"/>
          <w:lang w:eastAsia="de-DE"/>
        </w:rPr>
        <w:t>1:1 and 1:many communication relations shall be possible.</w:t>
      </w:r>
    </w:p>
    <w:p w14:paraId="05EC1771" w14:textId="77777777" w:rsidR="000C67E3" w:rsidRDefault="000C67E3" w:rsidP="000C67E3">
      <w:pPr>
        <w:pStyle w:val="ListParagraph"/>
        <w:numPr>
          <w:ilvl w:val="0"/>
          <w:numId w:val="2"/>
        </w:numPr>
        <w:spacing w:after="0"/>
        <w:ind w:left="720"/>
        <w:rPr>
          <w:rFonts w:eastAsia="Times New Roman" w:cs="Arial"/>
          <w:lang w:eastAsia="de-DE"/>
        </w:rPr>
        <w:pPrChange w:id="623" w:author="Florian Essler" w:date="2018-07-24T17:30:00Z">
          <w:pPr>
            <w:spacing w:after="0"/>
          </w:pPr>
        </w:pPrChange>
      </w:pPr>
      <w:ins w:id="624" w:author="Florian Essler" w:date="2018-07-24T17:31:00Z">
        <w:r>
          <w:rPr>
            <w:rFonts w:eastAsia="Times New Roman" w:cs="Arial"/>
            <w:lang w:eastAsia="de-DE"/>
          </w:rPr>
          <w:t>S</w:t>
        </w:r>
      </w:ins>
      <w:ins w:id="625" w:author="Florian Essler" w:date="2018-07-24T17:30:00Z">
        <w:r w:rsidRPr="000C67E3">
          <w:rPr>
            <w:rFonts w:eastAsia="Times New Roman" w:cs="Arial"/>
            <w:lang w:eastAsia="de-DE"/>
          </w:rPr>
          <w:t>cheduling in a way that interleaved operation with machine intervals is possible</w:t>
        </w:r>
      </w:ins>
      <w:ins w:id="626" w:author="Florian Essler" w:date="2018-07-24T17:31:00Z">
        <w:r>
          <w:rPr>
            <w:rFonts w:eastAsia="Times New Roman" w:cs="Arial"/>
            <w:lang w:eastAsia="de-DE"/>
          </w:rPr>
          <w:t>;</w:t>
        </w:r>
      </w:ins>
    </w:p>
    <w:p w14:paraId="4D4BFF19" w14:textId="77777777" w:rsidR="00331835" w:rsidRDefault="00331835">
      <w:pPr>
        <w:spacing w:after="0"/>
        <w:rPr>
          <w:rFonts w:eastAsia="Times New Roman" w:cs="Arial"/>
          <w:lang w:eastAsia="de-DE"/>
        </w:rPr>
      </w:pPr>
    </w:p>
    <w:p w14:paraId="778652FF" w14:textId="77777777" w:rsidR="00331835" w:rsidRDefault="00D82517">
      <w:pPr>
        <w:spacing w:before="120" w:after="0"/>
        <w:rPr>
          <w:rFonts w:eastAsia="Times New Roman" w:cs="Arial"/>
          <w:lang w:eastAsia="de-DE"/>
        </w:rPr>
      </w:pPr>
      <w:r>
        <w:rPr>
          <w:rFonts w:eastAsia="Times New Roman" w:cs="Arial"/>
          <w:u w:val="single"/>
          <w:lang w:eastAsia="de-DE"/>
        </w:rPr>
        <w:t>Useful 802 mechanisms</w:t>
      </w:r>
      <w:r>
        <w:rPr>
          <w:rFonts w:eastAsia="Times New Roman" w:cs="Arial"/>
          <w:lang w:eastAsia="de-DE"/>
        </w:rPr>
        <w:t>:</w:t>
      </w:r>
    </w:p>
    <w:p w14:paraId="772AF692"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802.1Qbu, 802.1Qbv, 802.1Qci, Fixed priority, 802.3br</w:t>
      </w:r>
    </w:p>
    <w:p w14:paraId="46423BA5"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Priority Regeneration,</w:t>
      </w:r>
    </w:p>
    <w:p w14:paraId="75F7057A"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Queue-based resource allocation,</w:t>
      </w:r>
    </w:p>
    <w:p w14:paraId="2099FFAD"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VLANs to separate TSN domains.</w:t>
      </w:r>
    </w:p>
    <w:p w14:paraId="4EF2481E" w14:textId="77777777" w:rsidR="00331835" w:rsidRDefault="00D82517">
      <w:pPr>
        <w:pStyle w:val="Heading3"/>
        <w:rPr>
          <w:rFonts w:eastAsia="Times New Roman"/>
          <w:lang w:eastAsia="de-DE"/>
        </w:rPr>
      </w:pPr>
      <w:bookmarkStart w:id="627" w:name="_Ref512870958"/>
      <w:bookmarkStart w:id="628" w:name="_Toc512871031"/>
      <w:bookmarkStart w:id="629" w:name="_Toc516342575"/>
      <w:bookmarkStart w:id="630" w:name="_Toc520201001"/>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18</w:t>
      </w:r>
      <w:r>
        <w:rPr>
          <w:rFonts w:eastAsia="Times New Roman"/>
          <w:lang w:eastAsia="de-DE"/>
        </w:rPr>
        <w:fldChar w:fldCharType="end"/>
      </w:r>
      <w:r>
        <w:rPr>
          <w:rFonts w:eastAsia="Times New Roman"/>
          <w:lang w:eastAsia="de-DE"/>
        </w:rPr>
        <w:t>: Pass-through Traffic</w:t>
      </w:r>
      <w:bookmarkEnd w:id="588"/>
      <w:bookmarkEnd w:id="627"/>
      <w:bookmarkEnd w:id="628"/>
      <w:bookmarkEnd w:id="629"/>
      <w:bookmarkEnd w:id="630"/>
    </w:p>
    <w:p w14:paraId="3FC5908C" w14:textId="77777777" w:rsidR="00331835" w:rsidRDefault="00D82517">
      <w:pPr>
        <w:spacing w:after="120"/>
        <w:textAlignment w:val="center"/>
        <w:rPr>
          <w:rFonts w:eastAsia="Times New Roman" w:cs="Arial"/>
          <w:lang w:eastAsia="de-DE"/>
        </w:rPr>
      </w:pPr>
      <w:r>
        <w:rPr>
          <w:rFonts w:eastAsia="Times New Roman" w:cs="Arial"/>
          <w:lang w:eastAsia="de-DE"/>
        </w:rPr>
        <w:t xml:space="preserve">Machines are supplied by machine builders to production cell/line builders in tested and approved quality. At specific boundary ports standard devices (e.g. barcode reader) can be attached to the machines. The machines support transport of non-stream traffic through the tested/approved machine (“pass-through traffic”) without influencing the operational behavior of the machine, e.g. connection of a printer or barcode reader. </w:t>
      </w:r>
      <w:r>
        <w:rPr>
          <w:rFonts w:eastAsia="Times New Roman" w:cs="Arial"/>
          <w:lang w:eastAsia="de-DE"/>
        </w:rPr>
        <w:fldChar w:fldCharType="begin"/>
      </w:r>
      <w:r>
        <w:rPr>
          <w:rFonts w:eastAsia="Times New Roman" w:cs="Arial"/>
          <w:lang w:eastAsia="de-DE"/>
        </w:rPr>
        <w:instrText xml:space="preserve"> REF _Ref85352559 \h </w:instrText>
      </w:r>
      <w:r>
        <w:rPr>
          <w:rFonts w:eastAsia="Times New Roman" w:cs="Arial"/>
          <w:lang w:eastAsia="de-DE"/>
        </w:rPr>
      </w:r>
      <w:r>
        <w:rPr>
          <w:rFonts w:eastAsia="Times New Roman" w:cs="Arial"/>
          <w:lang w:eastAsia="de-DE"/>
        </w:rPr>
        <w:fldChar w:fldCharType="separate"/>
      </w:r>
      <w:r>
        <w:t>Figure </w:t>
      </w:r>
      <w:r>
        <w:rPr>
          <w:noProof/>
        </w:rPr>
        <w:t>49</w:t>
      </w:r>
      <w:r>
        <w:rPr>
          <w:rFonts w:eastAsia="Times New Roman" w:cs="Arial"/>
          <w:lang w:eastAsia="de-DE"/>
        </w:rPr>
        <w:fldChar w:fldCharType="end"/>
      </w:r>
      <w:r>
        <w:rPr>
          <w:rFonts w:eastAsia="Times New Roman" w:cs="Arial"/>
          <w:lang w:eastAsia="de-DE"/>
        </w:rPr>
        <w:t xml:space="preserve">, </w:t>
      </w:r>
      <w:r>
        <w:rPr>
          <w:rFonts w:eastAsia="Times New Roman" w:cs="Arial"/>
          <w:lang w:eastAsia="de-DE"/>
        </w:rPr>
        <w:fldChar w:fldCharType="begin"/>
      </w:r>
      <w:r>
        <w:rPr>
          <w:rFonts w:eastAsia="Times New Roman" w:cs="Arial"/>
          <w:lang w:eastAsia="de-DE"/>
        </w:rPr>
        <w:instrText xml:space="preserve"> REF _Ref506979647 \h </w:instrText>
      </w:r>
      <w:r>
        <w:rPr>
          <w:rFonts w:eastAsia="Times New Roman" w:cs="Arial"/>
          <w:lang w:eastAsia="de-DE"/>
        </w:rPr>
      </w:r>
      <w:r>
        <w:rPr>
          <w:rFonts w:eastAsia="Times New Roman" w:cs="Arial"/>
          <w:lang w:eastAsia="de-DE"/>
        </w:rPr>
        <w:fldChar w:fldCharType="separate"/>
      </w:r>
      <w:r>
        <w:t>Figure </w:t>
      </w:r>
      <w:r>
        <w:rPr>
          <w:noProof/>
        </w:rPr>
        <w:t>50</w:t>
      </w:r>
      <w:r>
        <w:rPr>
          <w:rFonts w:eastAsia="Times New Roman" w:cs="Arial"/>
          <w:lang w:eastAsia="de-DE"/>
        </w:rPr>
        <w:fldChar w:fldCharType="end"/>
      </w:r>
      <w:r>
        <w:rPr>
          <w:rFonts w:eastAsia="Times New Roman" w:cs="Arial"/>
          <w:lang w:eastAsia="de-DE"/>
        </w:rPr>
        <w:t xml:space="preserve"> and </w:t>
      </w:r>
      <w:r>
        <w:rPr>
          <w:rFonts w:eastAsia="Times New Roman" w:cs="Arial"/>
          <w:lang w:eastAsia="de-DE"/>
        </w:rPr>
        <w:fldChar w:fldCharType="begin"/>
      </w:r>
      <w:r>
        <w:rPr>
          <w:rFonts w:eastAsia="Times New Roman" w:cs="Arial"/>
          <w:lang w:eastAsia="de-DE"/>
        </w:rPr>
        <w:instrText xml:space="preserve"> REF _Ref506979651 \h </w:instrText>
      </w:r>
      <w:r>
        <w:rPr>
          <w:rFonts w:eastAsia="Times New Roman" w:cs="Arial"/>
          <w:lang w:eastAsia="de-DE"/>
        </w:rPr>
      </w:r>
      <w:r>
        <w:rPr>
          <w:rFonts w:eastAsia="Times New Roman" w:cs="Arial"/>
          <w:lang w:eastAsia="de-DE"/>
        </w:rPr>
        <w:fldChar w:fldCharType="separate"/>
      </w:r>
      <w:r>
        <w:t>Figure </w:t>
      </w:r>
      <w:r>
        <w:rPr>
          <w:noProof/>
        </w:rPr>
        <w:t>51</w:t>
      </w:r>
      <w:r>
        <w:rPr>
          <w:rFonts w:eastAsia="Times New Roman" w:cs="Arial"/>
          <w:lang w:eastAsia="de-DE"/>
        </w:rPr>
        <w:fldChar w:fldCharType="end"/>
      </w:r>
      <w:r>
        <w:rPr>
          <w:rFonts w:eastAsia="Times New Roman" w:cs="Arial"/>
          <w:lang w:eastAsia="de-DE"/>
        </w:rPr>
        <w:t xml:space="preserve"> give some examples of pass-through traffic installations in industrial automation.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0"/>
        <w:gridCol w:w="4903"/>
      </w:tblGrid>
      <w:tr w:rsidR="00331835" w14:paraId="1B7E153D" w14:textId="77777777">
        <w:tc>
          <w:tcPr>
            <w:tcW w:w="4940" w:type="dxa"/>
            <w:vAlign w:val="center"/>
          </w:tcPr>
          <w:p w14:paraId="1947290C" w14:textId="77777777" w:rsidR="00331835" w:rsidRDefault="00D82517">
            <w:pPr>
              <w:spacing w:before="120"/>
              <w:jc w:val="center"/>
              <w:textAlignment w:val="center"/>
              <w:rPr>
                <w:rFonts w:eastAsia="Times New Roman" w:cs="Arial"/>
                <w:lang w:eastAsia="de-DE"/>
              </w:rPr>
            </w:pPr>
            <w:r>
              <w:rPr>
                <w:rFonts w:eastAsia="Times New Roman" w:cs="Arial"/>
                <w:lang w:eastAsia="de-DE"/>
              </w:rPr>
              <w:object w:dxaOrig="9244" w:dyaOrig="4297" w14:anchorId="7D8D17CB">
                <v:shape id="_x0000_i1072" type="#_x0000_t75" style="width:236.55pt;height:109.4pt" o:ole="">
                  <v:imagedata r:id="rId120" o:title=""/>
                </v:shape>
                <o:OLEObject Type="Embed" ProgID="Visio.Drawing.11" ShapeID="_x0000_i1072" DrawAspect="Content" ObjectID="_1593960182" r:id="rId121"/>
              </w:object>
            </w:r>
          </w:p>
          <w:p w14:paraId="59FE7132" w14:textId="77777777" w:rsidR="00331835" w:rsidRDefault="00D82517">
            <w:pPr>
              <w:pStyle w:val="FIGURE-title"/>
              <w:rPr>
                <w:lang w:val="en-US"/>
              </w:rPr>
            </w:pPr>
            <w:bookmarkStart w:id="631" w:name="_Ref85352559"/>
            <w:bookmarkStart w:id="632" w:name="_Ref85352551"/>
            <w:bookmarkStart w:id="633" w:name="_Toc305570908"/>
            <w:bookmarkStart w:id="634" w:name="_Toc468290886"/>
            <w:bookmarkStart w:id="635" w:name="_Toc499156286"/>
            <w:bookmarkStart w:id="636" w:name="_Toc512871091"/>
            <w:bookmarkStart w:id="637" w:name="_Toc516342635"/>
            <w:bookmarkStart w:id="638" w:name="_Toc520201069"/>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49</w:t>
            </w:r>
            <w:r>
              <w:rPr>
                <w:lang w:val="en-US"/>
              </w:rPr>
              <w:fldChar w:fldCharType="end"/>
            </w:r>
            <w:bookmarkEnd w:id="631"/>
            <w:r>
              <w:rPr>
                <w:lang w:val="en-US"/>
              </w:rPr>
              <w:t xml:space="preserve"> – </w:t>
            </w:r>
            <w:bookmarkEnd w:id="632"/>
            <w:bookmarkEnd w:id="633"/>
            <w:bookmarkEnd w:id="634"/>
            <w:bookmarkEnd w:id="635"/>
            <w:r>
              <w:rPr>
                <w:lang w:val="en-US"/>
              </w:rPr>
              <w:t>pass-through one machine</w:t>
            </w:r>
            <w:bookmarkEnd w:id="636"/>
            <w:bookmarkEnd w:id="637"/>
            <w:bookmarkEnd w:id="638"/>
          </w:p>
        </w:tc>
        <w:tc>
          <w:tcPr>
            <w:tcW w:w="4903" w:type="dxa"/>
            <w:vAlign w:val="center"/>
          </w:tcPr>
          <w:p w14:paraId="11498214" w14:textId="77777777" w:rsidR="00331835" w:rsidRDefault="00D82517">
            <w:pPr>
              <w:jc w:val="center"/>
              <w:textAlignment w:val="center"/>
              <w:rPr>
                <w:rFonts w:eastAsia="Times New Roman" w:cs="Arial"/>
                <w:lang w:eastAsia="de-DE"/>
              </w:rPr>
            </w:pPr>
            <w:r>
              <w:rPr>
                <w:rFonts w:eastAsia="Times New Roman" w:cs="Arial"/>
                <w:lang w:eastAsia="de-DE"/>
              </w:rPr>
              <w:object w:dxaOrig="8641" w:dyaOrig="8946" w14:anchorId="28D6CA79">
                <v:shape id="_x0000_i1073" type="#_x0000_t75" style="width:199.15pt;height:206.65pt" o:ole="">
                  <v:imagedata r:id="rId122" o:title=""/>
                </v:shape>
                <o:OLEObject Type="Embed" ProgID="Visio.Drawing.11" ShapeID="_x0000_i1073" DrawAspect="Content" ObjectID="_1593960183" r:id="rId123"/>
              </w:object>
            </w:r>
          </w:p>
          <w:p w14:paraId="4C0FF6DB" w14:textId="77777777" w:rsidR="00331835" w:rsidRDefault="00D82517">
            <w:pPr>
              <w:pStyle w:val="FIGURE-title"/>
              <w:spacing w:before="0"/>
              <w:rPr>
                <w:lang w:val="en-US"/>
              </w:rPr>
            </w:pPr>
            <w:bookmarkStart w:id="639" w:name="_Ref506979647"/>
            <w:bookmarkStart w:id="640" w:name="_Toc512871092"/>
            <w:bookmarkStart w:id="641" w:name="_Toc516342636"/>
            <w:bookmarkStart w:id="642" w:name="_Toc520201070"/>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50</w:t>
            </w:r>
            <w:r>
              <w:rPr>
                <w:lang w:val="en-US"/>
              </w:rPr>
              <w:fldChar w:fldCharType="end"/>
            </w:r>
            <w:bookmarkEnd w:id="639"/>
            <w:r>
              <w:rPr>
                <w:lang w:val="en-US"/>
              </w:rPr>
              <w:t xml:space="preserve"> – pass-through one machine and production cell</w:t>
            </w:r>
            <w:bookmarkEnd w:id="640"/>
            <w:bookmarkEnd w:id="641"/>
            <w:bookmarkEnd w:id="642"/>
          </w:p>
        </w:tc>
      </w:tr>
      <w:tr w:rsidR="00331835" w14:paraId="67269AA1" w14:textId="77777777">
        <w:tc>
          <w:tcPr>
            <w:tcW w:w="9843" w:type="dxa"/>
            <w:gridSpan w:val="2"/>
            <w:vAlign w:val="center"/>
          </w:tcPr>
          <w:p w14:paraId="4F018B4B" w14:textId="77777777" w:rsidR="00331835" w:rsidRDefault="00D82517">
            <w:pPr>
              <w:jc w:val="center"/>
              <w:textAlignment w:val="center"/>
              <w:rPr>
                <w:rFonts w:eastAsia="Times New Roman" w:cs="Arial"/>
                <w:lang w:eastAsia="de-DE"/>
              </w:rPr>
            </w:pPr>
            <w:r>
              <w:rPr>
                <w:rFonts w:eastAsia="Times New Roman" w:cs="Arial"/>
                <w:lang w:eastAsia="de-DE"/>
              </w:rPr>
              <w:object w:dxaOrig="16536" w:dyaOrig="5658" w14:anchorId="53224405">
                <v:shape id="_x0000_i1074" type="#_x0000_t75" style="width:399.25pt;height:134.65pt" o:ole="">
                  <v:imagedata r:id="rId124" o:title=""/>
                </v:shape>
                <o:OLEObject Type="Embed" ProgID="Visio.Drawing.11" ShapeID="_x0000_i1074" DrawAspect="Content" ObjectID="_1593960184" r:id="rId125"/>
              </w:object>
            </w:r>
          </w:p>
          <w:p w14:paraId="094996B0" w14:textId="77777777" w:rsidR="00331835" w:rsidRDefault="00D82517">
            <w:pPr>
              <w:pStyle w:val="FIGURE-title"/>
              <w:spacing w:before="0"/>
              <w:rPr>
                <w:lang w:val="en-US"/>
              </w:rPr>
            </w:pPr>
            <w:bookmarkStart w:id="643" w:name="_Ref506979651"/>
            <w:bookmarkStart w:id="644" w:name="_Toc512871093"/>
            <w:bookmarkStart w:id="645" w:name="_Toc516342637"/>
            <w:bookmarkStart w:id="646" w:name="_Toc520201071"/>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51</w:t>
            </w:r>
            <w:r>
              <w:rPr>
                <w:lang w:val="en-US"/>
              </w:rPr>
              <w:fldChar w:fldCharType="end"/>
            </w:r>
            <w:bookmarkEnd w:id="643"/>
            <w:r>
              <w:rPr>
                <w:lang w:val="en-US"/>
              </w:rPr>
              <w:t xml:space="preserve"> – pass-through two machines</w:t>
            </w:r>
            <w:bookmarkEnd w:id="644"/>
            <w:bookmarkEnd w:id="645"/>
            <w:bookmarkEnd w:id="646"/>
          </w:p>
        </w:tc>
      </w:tr>
      <w:tr w:rsidR="00331835" w14:paraId="63916B9C" w14:textId="77777777">
        <w:tc>
          <w:tcPr>
            <w:tcW w:w="9843" w:type="dxa"/>
            <w:gridSpan w:val="2"/>
            <w:vAlign w:val="center"/>
          </w:tcPr>
          <w:p w14:paraId="4F06F146" w14:textId="77777777" w:rsidR="00331835" w:rsidRDefault="00D82517">
            <w:pPr>
              <w:jc w:val="center"/>
              <w:textAlignment w:val="center"/>
              <w:rPr>
                <w:rFonts w:eastAsia="Times New Roman" w:cs="Arial"/>
                <w:lang w:eastAsia="de-DE"/>
              </w:rPr>
            </w:pPr>
            <w:r>
              <w:rPr>
                <w:rFonts w:eastAsia="Times New Roman" w:cs="Arial"/>
                <w:lang w:eastAsia="de-DE"/>
              </w:rPr>
              <w:object w:dxaOrig="7841" w:dyaOrig="4297" w14:anchorId="64985944">
                <v:shape id="_x0000_i1075" type="#_x0000_t75" style="width:267.45pt;height:145.85pt" o:ole="">
                  <v:imagedata r:id="rId126" o:title=""/>
                </v:shape>
                <o:OLEObject Type="Embed" ProgID="Visio.Drawing.11" ShapeID="_x0000_i1075" DrawAspect="Content" ObjectID="_1593960185" r:id="rId127"/>
              </w:object>
            </w:r>
          </w:p>
          <w:p w14:paraId="5862DBA7" w14:textId="77777777" w:rsidR="00331835" w:rsidRDefault="00D82517">
            <w:pPr>
              <w:pStyle w:val="FIGURE-title"/>
              <w:spacing w:before="0"/>
              <w:rPr>
                <w:lang w:val="en-US" w:eastAsia="de-DE"/>
              </w:rPr>
            </w:pPr>
            <w:bookmarkStart w:id="647" w:name="_Toc512871094"/>
            <w:bookmarkStart w:id="648" w:name="_Toc516342638"/>
            <w:bookmarkStart w:id="649" w:name="_Toc520201072"/>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52</w:t>
            </w:r>
            <w:r>
              <w:rPr>
                <w:lang w:val="en-US"/>
              </w:rPr>
              <w:fldChar w:fldCharType="end"/>
            </w:r>
            <w:r>
              <w:rPr>
                <w:lang w:val="en-US"/>
              </w:rPr>
              <w:t xml:space="preserve"> – machine with diagnostics / monitoring PC</w:t>
            </w:r>
            <w:bookmarkEnd w:id="647"/>
            <w:bookmarkEnd w:id="648"/>
            <w:bookmarkEnd w:id="649"/>
          </w:p>
        </w:tc>
      </w:tr>
    </w:tbl>
    <w:p w14:paraId="5CDA269F"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380891A1" w14:textId="77777777" w:rsidR="00331835" w:rsidRDefault="00D82517">
      <w:pPr>
        <w:spacing w:after="0"/>
        <w:rPr>
          <w:rFonts w:eastAsia="Times New Roman" w:cs="Arial"/>
          <w:lang w:eastAsia="de-DE"/>
        </w:rPr>
      </w:pPr>
      <w:r>
        <w:rPr>
          <w:rFonts w:eastAsia="Times New Roman" w:cs="Arial"/>
          <w:u w:val="single"/>
          <w:lang w:eastAsia="de-DE"/>
        </w:rPr>
        <w:t>All</w:t>
      </w:r>
      <w:r>
        <w:rPr>
          <w:rFonts w:eastAsia="Times New Roman" w:cs="Arial"/>
          <w:lang w:eastAsia="de-DE"/>
        </w:rPr>
        <w:t xml:space="preserve"> machine internal communication (stream traffic </w:t>
      </w:r>
      <w:r>
        <w:rPr>
          <w:rFonts w:eastAsia="Times New Roman" w:cs="Arial"/>
          <w:u w:val="single"/>
          <w:lang w:eastAsia="de-DE"/>
        </w:rPr>
        <w:t>and</w:t>
      </w:r>
      <w:r>
        <w:rPr>
          <w:rFonts w:eastAsia="Times New Roman" w:cs="Arial"/>
          <w:lang w:eastAsia="de-DE"/>
        </w:rPr>
        <w:t xml:space="preserve"> non-stream traffic) is decoupled from and protected against the additional “pass-through” traffic.</w:t>
      </w:r>
    </w:p>
    <w:p w14:paraId="3BC7AE99" w14:textId="77777777" w:rsidR="00331835" w:rsidRDefault="00D82517">
      <w:pPr>
        <w:spacing w:after="0"/>
        <w:rPr>
          <w:rFonts w:eastAsia="Times New Roman" w:cs="Arial"/>
          <w:lang w:eastAsia="de-DE"/>
        </w:rPr>
      </w:pPr>
      <w:r>
        <w:rPr>
          <w:rFonts w:eastAsia="Times New Roman" w:cs="Arial"/>
          <w:lang w:eastAsia="de-DE"/>
        </w:rPr>
        <w:t>“Pass-through” traffic is treated as separate traffic pattern.</w:t>
      </w:r>
    </w:p>
    <w:p w14:paraId="7681E6A4" w14:textId="77777777" w:rsidR="00331835" w:rsidRDefault="00331835">
      <w:pPr>
        <w:spacing w:after="0"/>
        <w:rPr>
          <w:rFonts w:eastAsia="Times New Roman" w:cs="Arial"/>
          <w:lang w:eastAsia="de-DE"/>
        </w:rPr>
      </w:pPr>
    </w:p>
    <w:p w14:paraId="707A1138"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802.1Q mechanisms:</w:t>
      </w:r>
    </w:p>
    <w:p w14:paraId="15F38410"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Priority Regeneration,</w:t>
      </w:r>
    </w:p>
    <w:p w14:paraId="3A1E10E3"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separate "pass-through traffic queue",</w:t>
      </w:r>
    </w:p>
    <w:p w14:paraId="2E7A9B59"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Queue-based resource allocation in all bridges,</w:t>
      </w:r>
    </w:p>
    <w:p w14:paraId="30A678BA"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Ingress rate limiting.</w:t>
      </w:r>
    </w:p>
    <w:p w14:paraId="7D7257C6" w14:textId="77777777" w:rsidR="00331835" w:rsidRDefault="00331835">
      <w:pPr>
        <w:spacing w:after="0"/>
        <w:rPr>
          <w:rFonts w:eastAsia="Times New Roman" w:cs="Arial"/>
          <w:lang w:eastAsia="de-DE"/>
        </w:rPr>
      </w:pPr>
    </w:p>
    <w:p w14:paraId="269E4FD3" w14:textId="77777777" w:rsidR="00331835" w:rsidRDefault="00D82517">
      <w:pPr>
        <w:pStyle w:val="Heading3"/>
        <w:rPr>
          <w:lang w:eastAsia="de-DE"/>
        </w:rPr>
      </w:pPr>
      <w:bookmarkStart w:id="650" w:name="_Toc515104276"/>
      <w:bookmarkStart w:id="651" w:name="_Toc515104277"/>
      <w:bookmarkStart w:id="652" w:name="_Toc515104278"/>
      <w:bookmarkStart w:id="653" w:name="_Toc515104279"/>
      <w:bookmarkStart w:id="654" w:name="_Toc515104280"/>
      <w:bookmarkStart w:id="655" w:name="_Toc515104281"/>
      <w:bookmarkStart w:id="656" w:name="_Toc515104287"/>
      <w:bookmarkStart w:id="657" w:name="_Toc515104288"/>
      <w:bookmarkStart w:id="658" w:name="_Toc515104289"/>
      <w:bookmarkStart w:id="659" w:name="_Toc515104290"/>
      <w:bookmarkStart w:id="660" w:name="_Toc515104291"/>
      <w:bookmarkStart w:id="661" w:name="_Toc515104292"/>
      <w:bookmarkStart w:id="662" w:name="_Toc515104293"/>
      <w:bookmarkStart w:id="663" w:name="_Toc515104294"/>
      <w:bookmarkStart w:id="664" w:name="_Toc515104295"/>
      <w:bookmarkStart w:id="665" w:name="_Toc515104296"/>
      <w:bookmarkStart w:id="666" w:name="_Toc515104297"/>
      <w:bookmarkStart w:id="667" w:name="_Toc515104298"/>
      <w:bookmarkStart w:id="668" w:name="_Toc515104299"/>
      <w:bookmarkStart w:id="669" w:name="_Toc512871033"/>
      <w:bookmarkStart w:id="670" w:name="_Toc516342576"/>
      <w:bookmarkStart w:id="671" w:name="_Toc520201002"/>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r>
        <w:rPr>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19</w:t>
      </w:r>
      <w:r>
        <w:rPr>
          <w:rFonts w:eastAsia="Times New Roman"/>
          <w:lang w:eastAsia="de-DE"/>
        </w:rPr>
        <w:fldChar w:fldCharType="end"/>
      </w:r>
      <w:r>
        <w:rPr>
          <w:rFonts w:eastAsia="Times New Roman"/>
          <w:lang w:eastAsia="de-DE"/>
        </w:rPr>
        <w:t xml:space="preserve">: </w:t>
      </w:r>
      <w:r>
        <w:rPr>
          <w:lang w:eastAsia="de-DE"/>
        </w:rPr>
        <w:t>Modular machine assembly</w:t>
      </w:r>
      <w:bookmarkEnd w:id="669"/>
      <w:bookmarkEnd w:id="670"/>
      <w:bookmarkEnd w:id="671"/>
    </w:p>
    <w:p w14:paraId="22692619" w14:textId="77777777" w:rsidR="00331835" w:rsidRDefault="00D82517">
      <w:pPr>
        <w:spacing w:after="120"/>
        <w:textAlignment w:val="center"/>
        <w:rPr>
          <w:rFonts w:eastAsia="Times New Roman" w:cs="Arial"/>
          <w:lang w:eastAsia="de-DE"/>
        </w:rPr>
      </w:pPr>
      <w:r>
        <w:rPr>
          <w:rFonts w:eastAsia="Times New Roman" w:cs="Arial"/>
          <w:lang w:eastAsia="de-DE"/>
        </w:rPr>
        <w:t>In this use case machines are variable assemblies of multiple different modules. Effective assembly of a machine is executed in the plant dependent on the current stage of production, e.g. bread-machine with the modules: base module, ‘Kaisersemmel’ module, ‘Rosensemmel’ module, sesame caster, poppy-seed caster, baking oven OR advertisement feeder for newspapars.</w:t>
      </w:r>
    </w:p>
    <w:p w14:paraId="36E75BC2" w14:textId="77777777" w:rsidR="00331835" w:rsidRDefault="00D82517">
      <w:pPr>
        <w:spacing w:after="120"/>
        <w:textAlignment w:val="center"/>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_Ref508199612 \h </w:instrText>
      </w:r>
      <w:r>
        <w:rPr>
          <w:rFonts w:eastAsia="Times New Roman" w:cs="Arial"/>
          <w:lang w:eastAsia="de-DE"/>
        </w:rPr>
      </w:r>
      <w:r>
        <w:rPr>
          <w:rFonts w:eastAsia="Times New Roman" w:cs="Arial"/>
          <w:lang w:eastAsia="de-DE"/>
        </w:rPr>
        <w:fldChar w:fldCharType="separate"/>
      </w:r>
      <w:r>
        <w:t>Figure </w:t>
      </w:r>
      <w:r>
        <w:rPr>
          <w:noProof/>
        </w:rPr>
        <w:t>53</w:t>
      </w:r>
      <w:r>
        <w:rPr>
          <w:rFonts w:eastAsia="Times New Roman" w:cs="Arial"/>
          <w:lang w:eastAsia="de-DE"/>
        </w:rPr>
        <w:fldChar w:fldCharType="end"/>
      </w:r>
      <w:r>
        <w:rPr>
          <w:rFonts w:eastAsia="Times New Roman" w:cs="Arial"/>
          <w:lang w:eastAsia="de-DE"/>
        </w:rPr>
        <w:t xml:space="preserve"> may have relaxed latency requirements, but the machine in </w:t>
      </w:r>
      <w:r>
        <w:rPr>
          <w:rFonts w:eastAsia="Times New Roman" w:cs="Arial"/>
          <w:lang w:eastAsia="de-DE"/>
        </w:rPr>
        <w:fldChar w:fldCharType="begin"/>
      </w:r>
      <w:r>
        <w:rPr>
          <w:rFonts w:eastAsia="Times New Roman" w:cs="Arial"/>
          <w:lang w:eastAsia="de-DE"/>
        </w:rPr>
        <w:instrText xml:space="preserve"> REF _Ref508199630 \h </w:instrText>
      </w:r>
      <w:r>
        <w:rPr>
          <w:rFonts w:eastAsia="Times New Roman" w:cs="Arial"/>
          <w:lang w:eastAsia="de-DE"/>
        </w:rPr>
      </w:r>
      <w:r>
        <w:rPr>
          <w:rFonts w:eastAsia="Times New Roman" w:cs="Arial"/>
          <w:lang w:eastAsia="de-DE"/>
        </w:rPr>
        <w:fldChar w:fldCharType="separate"/>
      </w:r>
      <w:r>
        <w:t>Figure </w:t>
      </w:r>
      <w:r>
        <w:rPr>
          <w:noProof/>
        </w:rPr>
        <w:t>54</w:t>
      </w:r>
      <w:r>
        <w:rPr>
          <w:rFonts w:eastAsia="Times New Roman" w:cs="Arial"/>
          <w:lang w:eastAsia="de-DE"/>
        </w:rPr>
        <w:fldChar w:fldCharType="end"/>
      </w:r>
      <w:r>
        <w:rPr>
          <w:rFonts w:eastAsia="Times New Roman" w:cs="Arial"/>
          <w:lang w:eastAsia="de-DE"/>
        </w:rPr>
        <w:t xml:space="preserve"> needs to work with very high speed and thus has very demanding latency requirements.</w:t>
      </w:r>
    </w:p>
    <w:p w14:paraId="64B7F0AD" w14:textId="77777777" w:rsidR="00331835" w:rsidRDefault="00331835">
      <w:pPr>
        <w:spacing w:after="120"/>
        <w:textAlignment w:val="center"/>
        <w:rPr>
          <w:rFonts w:eastAsia="Times New Roman" w:cs="Arial"/>
          <w:lang w:eastAsia="de-DE"/>
        </w:rPr>
      </w:pPr>
    </w:p>
    <w:p w14:paraId="7F98F675" w14:textId="77777777" w:rsidR="00331835" w:rsidRDefault="00D82517">
      <w:pPr>
        <w:spacing w:after="0"/>
        <w:textAlignment w:val="center"/>
        <w:rPr>
          <w:rFonts w:eastAsia="Times New Roman" w:cs="Arial"/>
          <w:lang w:eastAsia="de-DE"/>
        </w:rPr>
      </w:pPr>
      <w:r>
        <w:rPr>
          <w:rFonts w:eastAsia="Times New Roman" w:cs="Arial"/>
          <w:lang w:eastAsia="de-DE"/>
        </w:rPr>
        <w:object w:dxaOrig="13425" w:dyaOrig="5941" w14:anchorId="43A583A8">
          <v:shape id="_x0000_i1076" type="#_x0000_t75" style="width:389pt;height:172.05pt" o:ole="">
            <v:imagedata r:id="rId128" o:title=""/>
          </v:shape>
          <o:OLEObject Type="Embed" ProgID="Visio.Drawing.11" ShapeID="_x0000_i1076" DrawAspect="Content" ObjectID="_1593960186" r:id="rId129"/>
        </w:object>
      </w:r>
    </w:p>
    <w:p w14:paraId="2A33F000" w14:textId="77777777" w:rsidR="00331835" w:rsidRDefault="00D82517">
      <w:pPr>
        <w:pStyle w:val="FIGURE-title"/>
        <w:spacing w:before="0"/>
        <w:rPr>
          <w:lang w:val="en-US"/>
        </w:rPr>
      </w:pPr>
      <w:bookmarkStart w:id="672" w:name="_Ref508199612"/>
      <w:bookmarkStart w:id="673" w:name="_Toc516342639"/>
      <w:bookmarkStart w:id="674" w:name="_Toc520201073"/>
      <w:bookmarkStart w:id="675" w:name="_Toc512871096"/>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53</w:t>
      </w:r>
      <w:r>
        <w:rPr>
          <w:lang w:val="en-US"/>
        </w:rPr>
        <w:fldChar w:fldCharType="end"/>
      </w:r>
      <w:bookmarkEnd w:id="672"/>
      <w:r>
        <w:rPr>
          <w:lang w:val="en-US"/>
        </w:rPr>
        <w:t xml:space="preserve"> – modular bread-machine</w:t>
      </w:r>
      <w:bookmarkEnd w:id="673"/>
      <w:bookmarkEnd w:id="674"/>
    </w:p>
    <w:p w14:paraId="258AEF77" w14:textId="77777777" w:rsidR="00331835" w:rsidRDefault="00331835">
      <w:pPr>
        <w:tabs>
          <w:tab w:val="left" w:pos="7763"/>
        </w:tabs>
        <w:spacing w:after="0"/>
        <w:textAlignment w:val="center"/>
        <w:rPr>
          <w:rFonts w:eastAsia="Times New Roman" w:cs="Arial"/>
          <w:u w:val="single"/>
          <w:lang w:eastAsia="de-DE"/>
        </w:rPr>
      </w:pPr>
    </w:p>
    <w:p w14:paraId="5E117C4C" w14:textId="77777777" w:rsidR="00331835" w:rsidRDefault="00D82517">
      <w:pPr>
        <w:spacing w:after="0"/>
        <w:textAlignment w:val="center"/>
        <w:rPr>
          <w:rFonts w:eastAsia="Times New Roman" w:cs="Arial"/>
          <w:lang w:eastAsia="de-DE"/>
        </w:rPr>
      </w:pPr>
      <w:r>
        <w:rPr>
          <w:rFonts w:eastAsia="Times New Roman" w:cs="Arial"/>
          <w:lang w:eastAsia="de-DE"/>
        </w:rPr>
        <w:object w:dxaOrig="13368" w:dyaOrig="8889" w14:anchorId="3FB8AAD5">
          <v:shape id="_x0000_i1077" type="#_x0000_t75" style="width:387.1pt;height:258.1pt" o:ole="">
            <v:imagedata r:id="rId130" o:title=""/>
          </v:shape>
          <o:OLEObject Type="Embed" ProgID="Visio.Drawing.11" ShapeID="_x0000_i1077" DrawAspect="Content" ObjectID="_1593960187" r:id="rId131"/>
        </w:object>
      </w:r>
    </w:p>
    <w:p w14:paraId="5FDA682B" w14:textId="77777777" w:rsidR="00331835" w:rsidRDefault="00D82517">
      <w:pPr>
        <w:pStyle w:val="FIGURE-title"/>
        <w:spacing w:before="0"/>
        <w:rPr>
          <w:lang w:val="en-US"/>
        </w:rPr>
      </w:pPr>
      <w:bookmarkStart w:id="676" w:name="_Ref508199630"/>
      <w:bookmarkStart w:id="677" w:name="_Toc516342640"/>
      <w:bookmarkStart w:id="678" w:name="_Toc520201074"/>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54</w:t>
      </w:r>
      <w:r>
        <w:rPr>
          <w:lang w:val="en-US"/>
        </w:rPr>
        <w:fldChar w:fldCharType="end"/>
      </w:r>
      <w:bookmarkEnd w:id="676"/>
      <w:r>
        <w:rPr>
          <w:lang w:val="en-US"/>
        </w:rPr>
        <w:t xml:space="preserve"> – modular advertisement feeder</w:t>
      </w:r>
      <w:bookmarkEnd w:id="675"/>
      <w:bookmarkEnd w:id="677"/>
      <w:bookmarkEnd w:id="678"/>
    </w:p>
    <w:p w14:paraId="58DB1D6D" w14:textId="77777777" w:rsidR="00331835" w:rsidRDefault="00D82517">
      <w:pPr>
        <w:keepNext/>
        <w:keepLines/>
        <w:tabs>
          <w:tab w:val="left" w:pos="7763"/>
        </w:tabs>
        <w:spacing w:after="0"/>
        <w:textAlignment w:val="center"/>
        <w:rPr>
          <w:rFonts w:eastAsia="Times New Roman" w:cs="Arial"/>
          <w:lang w:eastAsia="de-DE"/>
        </w:rPr>
      </w:pPr>
      <w:r>
        <w:rPr>
          <w:rFonts w:eastAsia="Times New Roman" w:cs="Arial"/>
          <w:u w:val="single"/>
          <w:lang w:eastAsia="de-DE"/>
        </w:rPr>
        <w:lastRenderedPageBreak/>
        <w:t>Requirement</w:t>
      </w:r>
      <w:r>
        <w:rPr>
          <w:rFonts w:eastAsia="Times New Roman" w:cs="Arial"/>
          <w:lang w:eastAsia="de-DE"/>
        </w:rPr>
        <w:t>:</w:t>
      </w:r>
    </w:p>
    <w:p w14:paraId="6904B656" w14:textId="77777777" w:rsidR="00331835" w:rsidRDefault="00D82517">
      <w:pPr>
        <w:keepNext/>
        <w:keepLines/>
        <w:spacing w:after="0"/>
        <w:rPr>
          <w:rFonts w:eastAsia="Times New Roman" w:cs="Arial"/>
          <w:lang w:eastAsia="de-DE"/>
        </w:rPr>
      </w:pPr>
      <w:r>
        <w:rPr>
          <w:rFonts w:eastAsia="Times New Roman" w:cs="Arial"/>
          <w:lang w:eastAsia="de-DE"/>
        </w:rPr>
        <w:t>Modules can be assembled to a working machine variably on-site (either in run, stop or power down mode) as necessary (several times throughout a day). The machine produces the selected variety of a product. Communication relying on TSN features is established automatically after the modules are plugged without management/ configuration interaction.</w:t>
      </w:r>
    </w:p>
    <w:p w14:paraId="74D3F5FA" w14:textId="77777777" w:rsidR="00331835" w:rsidRDefault="00331835">
      <w:pPr>
        <w:spacing w:after="0"/>
        <w:rPr>
          <w:rFonts w:eastAsia="Times New Roman" w:cs="Arial"/>
          <w:lang w:eastAsia="de-DE"/>
        </w:rPr>
      </w:pPr>
    </w:p>
    <w:p w14:paraId="029077E0" w14:textId="77777777" w:rsidR="00331835" w:rsidRDefault="00D82517">
      <w:pPr>
        <w:pStyle w:val="Heading3"/>
        <w:rPr>
          <w:rFonts w:eastAsia="Times New Roman"/>
          <w:lang w:eastAsia="de-DE"/>
        </w:rPr>
      </w:pPr>
      <w:bookmarkStart w:id="679" w:name="_Toc512871034"/>
      <w:bookmarkStart w:id="680" w:name="_Toc516342577"/>
      <w:bookmarkStart w:id="681" w:name="_Toc520201003"/>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20</w:t>
      </w:r>
      <w:r>
        <w:rPr>
          <w:rFonts w:eastAsia="Times New Roman"/>
          <w:lang w:eastAsia="de-DE"/>
        </w:rPr>
        <w:fldChar w:fldCharType="end"/>
      </w:r>
      <w:r>
        <w:rPr>
          <w:rFonts w:eastAsia="Times New Roman"/>
          <w:lang w:eastAsia="de-DE"/>
        </w:rPr>
        <w:t>: Tool changer</w:t>
      </w:r>
      <w:bookmarkEnd w:id="679"/>
      <w:bookmarkEnd w:id="680"/>
      <w:bookmarkEnd w:id="681"/>
    </w:p>
    <w:p w14:paraId="7B53902F" w14:textId="77777777" w:rsidR="00331835" w:rsidRDefault="00D82517">
      <w:pPr>
        <w:tabs>
          <w:tab w:val="left" w:pos="7763"/>
        </w:tabs>
        <w:textAlignment w:val="center"/>
      </w:pPr>
      <w:r>
        <w:t>Tools (e.g. different robot arms) are in power off mode. During production a robot changes its arms for different production steps.</w:t>
      </w:r>
    </w:p>
    <w:p w14:paraId="4FCF43AD" w14:textId="77777777" w:rsidR="00331835" w:rsidRDefault="00D82517">
      <w:pPr>
        <w:tabs>
          <w:tab w:val="left" w:pos="7763"/>
        </w:tabs>
        <w:textAlignment w:val="center"/>
        <w:rPr>
          <w:lang w:eastAsia="de-DE"/>
        </w:rPr>
      </w:pPr>
      <w:r>
        <w:t>They get mechanically connected to a robot arm and then powered on. The time till operate influences the efficiency of the robot and thus the production capacity of the plant. Robots may share a common tool pool. Thus the “tools” are connected to different robots during different production steps.</w:t>
      </w:r>
    </w:p>
    <w:p w14:paraId="5D642447" w14:textId="77777777" w:rsidR="00331835" w:rsidRDefault="00D82517">
      <w:pPr>
        <w:tabs>
          <w:tab w:val="left" w:pos="7763"/>
        </w:tabs>
        <w:spacing w:after="0"/>
        <w:jc w:val="center"/>
        <w:textAlignment w:val="center"/>
      </w:pPr>
      <w:r>
        <w:object w:dxaOrig="5676" w:dyaOrig="2892" w14:anchorId="2A7E8F50">
          <v:shape id="_x0000_i1078" type="#_x0000_t75" style="width:180.45pt;height:92.55pt" o:ole="">
            <v:imagedata r:id="rId132" o:title=""/>
          </v:shape>
          <o:OLEObject Type="Embed" ProgID="PBrush" ShapeID="_x0000_i1078" DrawAspect="Content" ObjectID="_1593960188" r:id="rId133"/>
        </w:object>
      </w:r>
    </w:p>
    <w:p w14:paraId="65D0AF3A" w14:textId="77777777" w:rsidR="00331835" w:rsidRDefault="00D82517">
      <w:pPr>
        <w:pStyle w:val="FIGURE-title"/>
        <w:spacing w:before="0"/>
        <w:rPr>
          <w:lang w:val="en-US"/>
        </w:rPr>
      </w:pPr>
      <w:bookmarkStart w:id="682" w:name="_Toc512871097"/>
      <w:bookmarkStart w:id="683" w:name="_Toc516342641"/>
      <w:bookmarkStart w:id="684" w:name="_Toc520201075"/>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55</w:t>
      </w:r>
      <w:r>
        <w:rPr>
          <w:lang w:val="en-US"/>
        </w:rPr>
        <w:fldChar w:fldCharType="end"/>
      </w:r>
      <w:r>
        <w:rPr>
          <w:lang w:val="en-US"/>
        </w:rPr>
        <w:t xml:space="preserve"> – tool changer</w:t>
      </w:r>
      <w:bookmarkEnd w:id="682"/>
      <w:bookmarkEnd w:id="683"/>
      <w:bookmarkEnd w:id="684"/>
    </w:p>
    <w:p w14:paraId="11DF3271" w14:textId="77777777" w:rsidR="00331835" w:rsidRDefault="00331835">
      <w:pPr>
        <w:tabs>
          <w:tab w:val="left" w:pos="7763"/>
        </w:tabs>
        <w:spacing w:after="0"/>
        <w:textAlignment w:val="center"/>
        <w:rPr>
          <w:rFonts w:eastAsia="Times New Roman" w:cs="Arial"/>
          <w:lang w:eastAsia="de-DE"/>
        </w:rPr>
      </w:pPr>
    </w:p>
    <w:p w14:paraId="3A9EE1E2" w14:textId="77777777" w:rsidR="00331835" w:rsidRDefault="00D82517">
      <w:pPr>
        <w:tabs>
          <w:tab w:val="left" w:pos="7763"/>
        </w:tabs>
        <w:spacing w:after="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7C4C63DB" w14:textId="77777777" w:rsidR="00331835" w:rsidRDefault="00D82517">
      <w:pPr>
        <w:pStyle w:val="ListParagraph"/>
        <w:numPr>
          <w:ilvl w:val="0"/>
          <w:numId w:val="5"/>
        </w:numPr>
        <w:tabs>
          <w:tab w:val="left" w:pos="7763"/>
        </w:tabs>
        <w:textAlignment w:val="center"/>
        <w:rPr>
          <w:rFonts w:eastAsia="Times New Roman" w:cs="Arial"/>
          <w:lang w:eastAsia="de-DE"/>
        </w:rPr>
      </w:pPr>
      <w:r>
        <w:rPr>
          <w:rFonts w:eastAsia="Times New Roman" w:cs="Arial"/>
          <w:lang w:eastAsia="de-DE"/>
        </w:rPr>
        <w:t>Added portion of the network needs to be up and running (power on to operate) in less than 500ms.</w:t>
      </w:r>
    </w:p>
    <w:p w14:paraId="199FB0B6" w14:textId="77777777" w:rsidR="00331835" w:rsidRDefault="00D82517">
      <w:pPr>
        <w:pStyle w:val="ListParagraph"/>
        <w:numPr>
          <w:ilvl w:val="0"/>
          <w:numId w:val="5"/>
        </w:numPr>
        <w:tabs>
          <w:tab w:val="left" w:pos="7763"/>
        </w:tabs>
        <w:textAlignment w:val="center"/>
        <w:rPr>
          <w:rFonts w:eastAsia="Times New Roman" w:cs="Arial"/>
          <w:lang w:eastAsia="de-DE"/>
        </w:rPr>
      </w:pPr>
      <w:r>
        <w:rPr>
          <w:rFonts w:eastAsia="Times New Roman" w:cs="Arial"/>
          <w:lang w:eastAsia="de-DE"/>
        </w:rPr>
        <w:t>Extending and removing portions of the network (up to 16 devices) in operation</w:t>
      </w:r>
    </w:p>
    <w:p w14:paraId="1E4AFC2D" w14:textId="77777777" w:rsidR="00331835" w:rsidRDefault="00D82517">
      <w:pPr>
        <w:pStyle w:val="ListParagraph"/>
        <w:numPr>
          <w:ilvl w:val="1"/>
          <w:numId w:val="5"/>
        </w:numPr>
        <w:tabs>
          <w:tab w:val="left" w:pos="7763"/>
        </w:tabs>
        <w:textAlignment w:val="center"/>
        <w:rPr>
          <w:rFonts w:eastAsia="Times New Roman" w:cs="Arial"/>
          <w:lang w:eastAsia="de-DE"/>
        </w:rPr>
      </w:pPr>
      <w:r>
        <w:rPr>
          <w:rFonts w:eastAsia="Times New Roman" w:cs="Arial"/>
          <w:lang w:eastAsia="de-DE"/>
        </w:rPr>
        <w:t>by one connection point (one robot using a tool)</w:t>
      </w:r>
    </w:p>
    <w:p w14:paraId="3DB91DD1" w14:textId="77777777" w:rsidR="00331835" w:rsidRDefault="00D82517">
      <w:pPr>
        <w:pStyle w:val="ListParagraph"/>
        <w:numPr>
          <w:ilvl w:val="1"/>
          <w:numId w:val="5"/>
        </w:numPr>
        <w:tabs>
          <w:tab w:val="left" w:pos="7763"/>
        </w:tabs>
        <w:textAlignment w:val="center"/>
        <w:rPr>
          <w:rFonts w:eastAsia="Times New Roman" w:cs="Arial"/>
          <w:lang w:eastAsia="de-DE"/>
        </w:rPr>
      </w:pPr>
      <w:r>
        <w:rPr>
          <w:rFonts w:eastAsia="Times New Roman" w:cs="Arial"/>
          <w:lang w:eastAsia="de-DE"/>
        </w:rPr>
        <w:t>by multiple connection points (multiple robots using a tool)</w:t>
      </w:r>
    </w:p>
    <w:p w14:paraId="01B9C21B" w14:textId="77777777" w:rsidR="00331835" w:rsidRDefault="00331835">
      <w:pPr>
        <w:spacing w:after="0"/>
        <w:rPr>
          <w:rFonts w:eastAsia="Times New Roman" w:cs="Arial"/>
          <w:u w:val="single"/>
          <w:lang w:eastAsia="de-DE"/>
        </w:rPr>
      </w:pPr>
    </w:p>
    <w:p w14:paraId="4E583DDB" w14:textId="77777777" w:rsidR="00331835" w:rsidRDefault="00331835">
      <w:pPr>
        <w:spacing w:after="0"/>
        <w:rPr>
          <w:rFonts w:eastAsia="Times New Roman" w:cs="Arial"/>
          <w:u w:val="single"/>
          <w:lang w:eastAsia="de-DE"/>
        </w:rPr>
      </w:pPr>
    </w:p>
    <w:p w14:paraId="2A49CF4E" w14:textId="77777777" w:rsidR="00331835" w:rsidRDefault="00D82517">
      <w:pPr>
        <w:spacing w:after="0"/>
        <w:rPr>
          <w:rFonts w:eastAsia="Times New Roman" w:cs="Arial"/>
          <w:lang w:eastAsia="de-DE"/>
        </w:rPr>
      </w:pPr>
      <w:r>
        <w:rPr>
          <w:rFonts w:eastAsia="Times New Roman" w:cs="Arial"/>
          <w:u w:val="single"/>
          <w:lang w:eastAsia="de-DE"/>
        </w:rPr>
        <w:t>Useful 802.1Q mechanisms</w:t>
      </w:r>
      <w:r>
        <w:rPr>
          <w:rFonts w:eastAsia="Times New Roman" w:cs="Arial"/>
          <w:lang w:eastAsia="de-DE"/>
        </w:rPr>
        <w:t>:</w:t>
      </w:r>
    </w:p>
    <w:p w14:paraId="6CA2BE85"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preconfigured streams</w:t>
      </w:r>
    </w:p>
    <w:p w14:paraId="3A73F6B1"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0DCBC03E" w14:textId="77777777" w:rsidR="00331835" w:rsidRDefault="00D82517">
      <w:pPr>
        <w:pStyle w:val="Heading3"/>
        <w:rPr>
          <w:rFonts w:eastAsia="Times New Roman"/>
          <w:lang w:eastAsia="de-DE"/>
        </w:rPr>
      </w:pPr>
      <w:bookmarkStart w:id="685" w:name="_Toc512871035"/>
      <w:bookmarkStart w:id="686" w:name="_Toc516342578"/>
      <w:bookmarkStart w:id="687" w:name="_Toc520201004"/>
      <w:r>
        <w:lastRenderedPageBreak/>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21</w:t>
      </w:r>
      <w:r>
        <w:rPr>
          <w:rFonts w:eastAsia="Times New Roman"/>
          <w:lang w:eastAsia="de-DE"/>
        </w:rPr>
        <w:fldChar w:fldCharType="end"/>
      </w:r>
      <w:r>
        <w:t>: Dynamic plugging and unplugging of machines</w:t>
      </w:r>
      <w:r>
        <w:rPr>
          <w:rFonts w:eastAsia="Times New Roman"/>
          <w:lang w:eastAsia="de-DE"/>
        </w:rPr>
        <w:t xml:space="preserve"> (subnets)</w:t>
      </w:r>
      <w:bookmarkEnd w:id="685"/>
      <w:bookmarkEnd w:id="686"/>
      <w:bookmarkEnd w:id="687"/>
    </w:p>
    <w:p w14:paraId="5C9AB921" w14:textId="77777777" w:rsidR="00331835" w:rsidRDefault="00D82517">
      <w:pPr>
        <w:keepNext/>
        <w:keepLines/>
        <w:rPr>
          <w:lang w:eastAsia="de-DE"/>
        </w:rPr>
      </w:pPr>
      <w:r>
        <w:rPr>
          <w:lang w:eastAsia="de-DE"/>
        </w:rPr>
        <w:t>E.g. multiple AGVs (automatic guided vehicles) access various docking stations to get access to the supervisory PLC. Thus, an AGV is temporary not available. An AGV may act as CPS or as a bunch of devices.</w:t>
      </w:r>
    </w:p>
    <w:p w14:paraId="36BD0014" w14:textId="77777777" w:rsidR="00331835" w:rsidRDefault="00D82517">
      <w:pPr>
        <w:keepNext/>
        <w:keepLines/>
        <w:tabs>
          <w:tab w:val="left" w:pos="6345"/>
        </w:tabs>
        <w:spacing w:after="0"/>
        <w:jc w:val="center"/>
        <w:textAlignment w:val="center"/>
        <w:rPr>
          <w:rFonts w:eastAsia="Times New Roman" w:cs="Arial"/>
          <w:lang w:eastAsia="de-DE"/>
        </w:rPr>
      </w:pPr>
      <w:r>
        <w:rPr>
          <w:rFonts w:eastAsia="Times New Roman" w:cs="Arial"/>
          <w:lang w:eastAsia="de-DE"/>
        </w:rPr>
        <w:object w:dxaOrig="6282" w:dyaOrig="5204" w14:anchorId="544CB30C">
          <v:shape id="_x0000_i1079" type="#_x0000_t75" style="width:229.1pt;height:189.8pt" o:ole="">
            <v:imagedata r:id="rId134" o:title=""/>
          </v:shape>
          <o:OLEObject Type="Embed" ProgID="Visio.Drawing.11" ShapeID="_x0000_i1079" DrawAspect="Content" ObjectID="_1593960189" r:id="rId135"/>
        </w:object>
      </w:r>
    </w:p>
    <w:p w14:paraId="0BB8D7FC" w14:textId="77777777" w:rsidR="00331835" w:rsidRDefault="00D82517">
      <w:pPr>
        <w:pStyle w:val="FIGURE-title"/>
        <w:spacing w:before="0"/>
        <w:rPr>
          <w:lang w:val="en-US"/>
        </w:rPr>
      </w:pPr>
      <w:bookmarkStart w:id="688" w:name="_Toc512871098"/>
      <w:bookmarkStart w:id="689" w:name="_Toc516342642"/>
      <w:bookmarkStart w:id="690" w:name="_Toc520201076"/>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56</w:t>
      </w:r>
      <w:r>
        <w:rPr>
          <w:lang w:val="en-US"/>
        </w:rPr>
        <w:fldChar w:fldCharType="end"/>
      </w:r>
      <w:r>
        <w:rPr>
          <w:lang w:val="en-US"/>
        </w:rPr>
        <w:t xml:space="preserve"> – AGV plug and unplug</w:t>
      </w:r>
      <w:bookmarkEnd w:id="688"/>
      <w:bookmarkEnd w:id="689"/>
      <w:bookmarkEnd w:id="690"/>
    </w:p>
    <w:p w14:paraId="4D42946B" w14:textId="77777777" w:rsidR="00331835" w:rsidRDefault="00331835">
      <w:pPr>
        <w:spacing w:after="0"/>
        <w:textAlignment w:val="center"/>
        <w:rPr>
          <w:rFonts w:eastAsia="Times New Roman" w:cs="Arial"/>
          <w:lang w:eastAsia="de-DE"/>
        </w:rPr>
      </w:pPr>
    </w:p>
    <w:p w14:paraId="0E44BDB7" w14:textId="77777777" w:rsidR="00331835" w:rsidRDefault="00D82517">
      <w:pPr>
        <w:spacing w:after="0"/>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7E2EDE15" w14:textId="77777777" w:rsidR="00331835" w:rsidRDefault="00D82517">
      <w:pPr>
        <w:spacing w:after="0"/>
        <w:rPr>
          <w:rFonts w:eastAsia="Times New Roman" w:cs="Arial"/>
          <w:lang w:eastAsia="de-DE"/>
        </w:rPr>
      </w:pPr>
      <w:r>
        <w:rPr>
          <w:rFonts w:eastAsia="Times New Roman" w:cs="Arial"/>
          <w:lang w:eastAsia="de-DE"/>
        </w:rPr>
        <w:t>The traffic relying on TSN features from/to AGVs is established/removed automatically after plug/unplug events.</w:t>
      </w:r>
    </w:p>
    <w:p w14:paraId="670ACC34" w14:textId="77777777" w:rsidR="00331835" w:rsidRDefault="00D82517">
      <w:pPr>
        <w:spacing w:after="0"/>
        <w:rPr>
          <w:rFonts w:eastAsia="Times New Roman" w:cs="Arial"/>
          <w:lang w:eastAsia="de-DE"/>
        </w:rPr>
      </w:pPr>
      <w:r>
        <w:rPr>
          <w:rFonts w:eastAsia="Times New Roman" w:cs="Arial"/>
          <w:lang w:eastAsia="de-DE"/>
        </w:rPr>
        <w:t>Different AGVs may demand different traffic layouts.</w:t>
      </w:r>
    </w:p>
    <w:p w14:paraId="2448DB68" w14:textId="77777777" w:rsidR="00331835" w:rsidRDefault="00D82517">
      <w:pPr>
        <w:spacing w:after="0"/>
        <w:rPr>
          <w:rFonts w:eastAsia="Times New Roman" w:cs="Arial"/>
          <w:lang w:eastAsia="de-DE"/>
        </w:rPr>
      </w:pPr>
      <w:r>
        <w:t>The time till operate influences the efficiency of the plant.</w:t>
      </w:r>
    </w:p>
    <w:p w14:paraId="1A15E991" w14:textId="77777777" w:rsidR="00331835" w:rsidRDefault="00D82517">
      <w:pPr>
        <w:rPr>
          <w:lang w:eastAsia="de-DE"/>
        </w:rPr>
      </w:pPr>
      <w:r>
        <w:rPr>
          <w:lang w:eastAsia="de-DE"/>
        </w:rPr>
        <w:t>Thousands of AGS may be used concurrently, but only a defined amount of AGVs is connected at a given time.</w:t>
      </w:r>
    </w:p>
    <w:p w14:paraId="55AE2FC6" w14:textId="77777777" w:rsidR="00331835" w:rsidRDefault="00331835">
      <w:pPr>
        <w:spacing w:after="0"/>
        <w:rPr>
          <w:rFonts w:eastAsia="Times New Roman" w:cs="Arial"/>
          <w:u w:val="single"/>
          <w:lang w:eastAsia="de-DE"/>
        </w:rPr>
      </w:pPr>
    </w:p>
    <w:p w14:paraId="166B9F71" w14:textId="77777777" w:rsidR="00331835" w:rsidRDefault="00331835">
      <w:pPr>
        <w:spacing w:after="0"/>
        <w:rPr>
          <w:rFonts w:eastAsia="Times New Roman" w:cs="Arial"/>
          <w:u w:val="single"/>
          <w:lang w:eastAsia="de-DE"/>
        </w:rPr>
      </w:pPr>
    </w:p>
    <w:p w14:paraId="39D063BB" w14:textId="77777777" w:rsidR="00331835" w:rsidRDefault="00D82517">
      <w:pPr>
        <w:spacing w:after="0"/>
        <w:rPr>
          <w:rFonts w:eastAsia="Times New Roman" w:cs="Arial"/>
          <w:lang w:eastAsia="de-DE"/>
        </w:rPr>
      </w:pPr>
      <w:r>
        <w:rPr>
          <w:rFonts w:eastAsia="Times New Roman" w:cs="Arial"/>
          <w:u w:val="single"/>
          <w:lang w:eastAsia="de-DE"/>
        </w:rPr>
        <w:t>Useful 802.1Q mechanisms</w:t>
      </w:r>
      <w:r>
        <w:rPr>
          <w:rFonts w:eastAsia="Times New Roman" w:cs="Arial"/>
          <w:lang w:eastAsia="de-DE"/>
        </w:rPr>
        <w:t>:</w:t>
      </w:r>
    </w:p>
    <w:p w14:paraId="0A8EC0D2"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preconfigured streams</w:t>
      </w:r>
    </w:p>
    <w:p w14:paraId="2188017F"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79AE2A5E" w14:textId="77777777" w:rsidR="00331835" w:rsidRDefault="00331835">
      <w:pPr>
        <w:spacing w:after="0"/>
        <w:rPr>
          <w:rFonts w:eastAsia="Times New Roman" w:cs="Arial"/>
          <w:lang w:eastAsia="de-DE"/>
        </w:rPr>
      </w:pPr>
    </w:p>
    <w:p w14:paraId="299C520F" w14:textId="77777777" w:rsidR="00331835" w:rsidRDefault="00D82517">
      <w:pPr>
        <w:spacing w:after="0"/>
        <w:ind w:left="540"/>
        <w:rPr>
          <w:rFonts w:eastAsia="Times New Roman" w:cs="Arial"/>
          <w:lang w:eastAsia="de-DE"/>
        </w:rPr>
      </w:pPr>
      <w:r>
        <w:rPr>
          <w:rFonts w:eastAsia="Times New Roman" w:cs="Arial"/>
          <w:lang w:eastAsia="de-DE"/>
        </w:rPr>
        <w:t> </w:t>
      </w:r>
    </w:p>
    <w:p w14:paraId="6D04D14E" w14:textId="77777777" w:rsidR="00331835" w:rsidRDefault="00D82517">
      <w:pPr>
        <w:pStyle w:val="Heading3"/>
        <w:rPr>
          <w:rFonts w:eastAsia="Times New Roman"/>
          <w:lang w:eastAsia="de-DE"/>
        </w:rPr>
      </w:pPr>
      <w:bookmarkStart w:id="691" w:name="_Toc512871036"/>
      <w:bookmarkStart w:id="692" w:name="_Toc516342579"/>
      <w:bookmarkStart w:id="693" w:name="_Toc520201005"/>
      <w:r>
        <w:rPr>
          <w:rFonts w:eastAsia="Times New Roman"/>
          <w:lang w:eastAsia="de-DE"/>
        </w:rPr>
        <w:lastRenderedPageBreak/>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22</w:t>
      </w:r>
      <w:r>
        <w:rPr>
          <w:rFonts w:eastAsia="Times New Roman"/>
          <w:lang w:eastAsia="de-DE"/>
        </w:rPr>
        <w:fldChar w:fldCharType="end"/>
      </w:r>
      <w:r>
        <w:rPr>
          <w:rFonts w:eastAsia="Times New Roman"/>
          <w:lang w:eastAsia="de-DE"/>
        </w:rPr>
        <w:t>: Energy Saving</w:t>
      </w:r>
      <w:bookmarkEnd w:id="691"/>
      <w:bookmarkEnd w:id="692"/>
      <w:bookmarkEnd w:id="693"/>
    </w:p>
    <w:p w14:paraId="6CDE7E97" w14:textId="77777777" w:rsidR="00331835" w:rsidRDefault="00D82517">
      <w:pPr>
        <w:keepNext/>
        <w:keepLines/>
        <w:rPr>
          <w:lang w:eastAsia="de-DE"/>
        </w:rPr>
      </w:pPr>
      <w:r>
        <w:rPr>
          <w:lang w:eastAsia="de-DE"/>
        </w:rPr>
        <w:t>Complete or partial plant components are switched off and on as necessary to save energy. Thus, portions of the plant are temporarily not available.</w:t>
      </w:r>
    </w:p>
    <w:p w14:paraId="2EAB5E5E" w14:textId="77777777" w:rsidR="00331835" w:rsidRDefault="00D82517">
      <w:pPr>
        <w:keepNext/>
        <w:keepLines/>
        <w:tabs>
          <w:tab w:val="left" w:pos="6345"/>
        </w:tabs>
        <w:spacing w:after="0"/>
        <w:jc w:val="center"/>
        <w:textAlignment w:val="center"/>
        <w:rPr>
          <w:rFonts w:eastAsia="Times New Roman" w:cs="Arial"/>
          <w:lang w:eastAsia="de-DE"/>
        </w:rPr>
      </w:pPr>
      <w:r>
        <w:rPr>
          <w:rFonts w:eastAsia="Times New Roman" w:cs="Arial"/>
          <w:lang w:eastAsia="de-DE"/>
        </w:rPr>
        <w:object w:dxaOrig="6282" w:dyaOrig="4949" w14:anchorId="1D7DBC09">
          <v:shape id="_x0000_i1080" type="#_x0000_t75" style="width:229.1pt;height:180.45pt" o:ole="">
            <v:imagedata r:id="rId136" o:title=""/>
          </v:shape>
          <o:OLEObject Type="Embed" ProgID="Visio.Drawing.11" ShapeID="_x0000_i1080" DrawAspect="Content" ObjectID="_1593960190" r:id="rId137"/>
        </w:object>
      </w:r>
    </w:p>
    <w:p w14:paraId="7F500B32" w14:textId="77777777" w:rsidR="00331835" w:rsidRDefault="00D82517">
      <w:pPr>
        <w:pStyle w:val="FIGURE-title"/>
        <w:keepNext/>
        <w:keepLines/>
        <w:spacing w:before="0"/>
        <w:rPr>
          <w:lang w:val="en-US"/>
        </w:rPr>
      </w:pPr>
      <w:bookmarkStart w:id="694" w:name="_Toc512871099"/>
      <w:bookmarkStart w:id="695" w:name="_Toc516342643"/>
      <w:bookmarkStart w:id="696" w:name="_Toc520201077"/>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57</w:t>
      </w:r>
      <w:r>
        <w:rPr>
          <w:lang w:val="en-US"/>
        </w:rPr>
        <w:fldChar w:fldCharType="end"/>
      </w:r>
      <w:r>
        <w:rPr>
          <w:lang w:val="en-US"/>
        </w:rPr>
        <w:t xml:space="preserve"> – energy saving</w:t>
      </w:r>
      <w:bookmarkEnd w:id="694"/>
      <w:bookmarkEnd w:id="695"/>
      <w:bookmarkEnd w:id="696"/>
    </w:p>
    <w:p w14:paraId="3CCA6F35" w14:textId="77777777" w:rsidR="00331835" w:rsidRDefault="00D82517">
      <w:pPr>
        <w:keepNext/>
        <w:keepLines/>
        <w:spacing w:after="0"/>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3D19096A" w14:textId="77777777" w:rsidR="00331835" w:rsidRDefault="00D82517">
      <w:pPr>
        <w:spacing w:after="0"/>
        <w:rPr>
          <w:rFonts w:eastAsia="Times New Roman" w:cs="Arial"/>
          <w:lang w:eastAsia="de-DE"/>
        </w:rPr>
      </w:pPr>
      <w:r>
        <w:rPr>
          <w:rFonts w:eastAsia="Times New Roman" w:cs="Arial"/>
          <w:lang w:eastAsia="de-DE"/>
        </w:rPr>
        <w:t>Energy saving region switch off/on shall not create process disturbance.</w:t>
      </w:r>
    </w:p>
    <w:p w14:paraId="048AF417" w14:textId="77777777" w:rsidR="00331835" w:rsidRDefault="00D82517">
      <w:pPr>
        <w:keepNext/>
        <w:keepLines/>
        <w:spacing w:after="0"/>
        <w:rPr>
          <w:rFonts w:eastAsia="Times New Roman" w:cs="Arial"/>
          <w:lang w:eastAsia="de-DE"/>
        </w:rPr>
      </w:pPr>
      <w:r>
        <w:rPr>
          <w:rFonts w:eastAsia="Times New Roman" w:cs="Arial"/>
          <w:lang w:eastAsia="de-DE"/>
        </w:rPr>
        <w:t>Communication paths through the energy saving area between end-stations, which do not belong to the energy saving area, shall be avoided.</w:t>
      </w:r>
    </w:p>
    <w:p w14:paraId="61C2BBE5" w14:textId="77777777" w:rsidR="00331835" w:rsidRDefault="00331835">
      <w:pPr>
        <w:spacing w:after="0"/>
        <w:rPr>
          <w:rFonts w:eastAsia="Times New Roman" w:cs="Arial"/>
          <w:lang w:eastAsia="de-DE"/>
        </w:rPr>
      </w:pPr>
    </w:p>
    <w:p w14:paraId="06AF1A1C" w14:textId="77777777" w:rsidR="00331835" w:rsidRDefault="00D82517">
      <w:pPr>
        <w:spacing w:after="0"/>
        <w:rPr>
          <w:rFonts w:eastAsia="Times New Roman" w:cs="Arial"/>
          <w:lang w:eastAsia="de-DE"/>
        </w:rPr>
      </w:pPr>
      <w:r>
        <w:rPr>
          <w:rFonts w:eastAsia="Times New Roman" w:cs="Arial"/>
          <w:u w:val="single"/>
          <w:lang w:eastAsia="de-DE"/>
        </w:rPr>
        <w:t>Useful 802.1Q mechanisms</w:t>
      </w:r>
      <w:r>
        <w:rPr>
          <w:rFonts w:eastAsia="Times New Roman" w:cs="Arial"/>
          <w:lang w:eastAsia="de-DE"/>
        </w:rPr>
        <w:t>:</w:t>
      </w:r>
    </w:p>
    <w:p w14:paraId="06895674"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Appropriate path computation by sorting streams to avoid streams passing through energy saving region.</w:t>
      </w:r>
    </w:p>
    <w:p w14:paraId="5DC64F0B" w14:textId="77777777" w:rsidR="00331835" w:rsidRDefault="00D82517">
      <w:pPr>
        <w:pStyle w:val="Heading3"/>
        <w:rPr>
          <w:rFonts w:eastAsia="Times New Roman"/>
          <w:lang w:eastAsia="de-DE"/>
        </w:rPr>
      </w:pPr>
      <w:bookmarkStart w:id="697" w:name="_Ref509824477"/>
      <w:bookmarkStart w:id="698" w:name="_Toc512871037"/>
      <w:bookmarkStart w:id="699" w:name="_Toc516342580"/>
      <w:bookmarkStart w:id="700" w:name="_Toc520201006"/>
      <w:bookmarkStart w:id="701" w:name="_Ref509824292"/>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23</w:t>
      </w:r>
      <w:r>
        <w:rPr>
          <w:rFonts w:eastAsia="Times New Roman"/>
          <w:lang w:eastAsia="de-DE"/>
        </w:rPr>
        <w:fldChar w:fldCharType="end"/>
      </w:r>
      <w:r>
        <w:rPr>
          <w:rFonts w:eastAsia="Times New Roman"/>
          <w:lang w:eastAsia="de-DE"/>
        </w:rPr>
        <w:t>: Add machine, production cell or production line</w:t>
      </w:r>
      <w:bookmarkEnd w:id="697"/>
      <w:bookmarkEnd w:id="698"/>
      <w:bookmarkEnd w:id="699"/>
      <w:bookmarkEnd w:id="700"/>
    </w:p>
    <w:p w14:paraId="1BD34DF6" w14:textId="77777777" w:rsidR="00331835" w:rsidRDefault="00D82517">
      <w:pPr>
        <w:spacing w:after="0"/>
        <w:rPr>
          <w:rFonts w:eastAsia="Times New Roman" w:cs="Arial"/>
          <w:lang w:eastAsia="de-DE"/>
        </w:rPr>
      </w:pPr>
      <w:r>
        <w:rPr>
          <w:rFonts w:eastAsia="Times New Roman" w:cs="Arial"/>
          <w:lang w:eastAsia="de-DE"/>
        </w:rPr>
        <w:t>When production capacity is exhausted, additional machines, production cells or even production lines are bought and integrated into a plant.</w:t>
      </w:r>
    </w:p>
    <w:p w14:paraId="14629E9A" w14:textId="77777777" w:rsidR="00331835" w:rsidRDefault="00D82517">
      <w:pPr>
        <w:spacing w:after="0"/>
        <w:rPr>
          <w:rFonts w:eastAsia="Times New Roman" w:cs="Arial"/>
          <w:lang w:eastAsia="de-DE"/>
        </w:rPr>
      </w:pPr>
      <w:r>
        <w:rPr>
          <w:rFonts w:eastAsia="Times New Roman" w:cs="Arial"/>
          <w:lang w:eastAsia="de-DE"/>
        </w:rPr>
        <w:t>E.g. an additional welding robot is added to a production cell to increase production capacity. The additional machine has to be integrated into the production cell control with minimal disturbance of the production cell process.</w:t>
      </w:r>
    </w:p>
    <w:p w14:paraId="266B3152" w14:textId="77777777" w:rsidR="00331835" w:rsidRDefault="00331835">
      <w:pPr>
        <w:spacing w:after="0"/>
        <w:rPr>
          <w:rFonts w:eastAsia="Times New Roman" w:cs="Arial"/>
          <w:lang w:eastAsia="de-DE"/>
        </w:rPr>
      </w:pPr>
    </w:p>
    <w:p w14:paraId="794FD32E" w14:textId="429D2A19" w:rsidR="00331835" w:rsidRDefault="00D82517">
      <w:pPr>
        <w:spacing w:after="0"/>
        <w:rPr>
          <w:ins w:id="702" w:author="Florian Essler" w:date="2018-07-24T17:33:00Z"/>
          <w:rFonts w:eastAsia="Times New Roman" w:cs="Arial"/>
          <w:lang w:eastAsia="de-DE"/>
        </w:rPr>
      </w:pPr>
      <w:r>
        <w:rPr>
          <w:rFonts w:eastAsia="Times New Roman" w:cs="Arial"/>
          <w:lang w:eastAsia="de-DE"/>
        </w:rPr>
        <w:t>xxxxx (2)</w:t>
      </w:r>
    </w:p>
    <w:p w14:paraId="2264DAD9" w14:textId="06EEED30" w:rsidR="00E1696E" w:rsidRPr="00E1696E" w:rsidRDefault="00E1696E" w:rsidP="00E1696E">
      <w:pPr>
        <w:spacing w:after="0"/>
        <w:rPr>
          <w:rFonts w:eastAsia="Times New Roman" w:cs="Arial"/>
          <w:lang w:eastAsia="de-DE"/>
        </w:rPr>
      </w:pPr>
      <w:ins w:id="703" w:author="Florian Essler" w:date="2018-07-24T17:33:00Z">
        <w:r>
          <w:rPr>
            <w:rFonts w:eastAsia="Times New Roman" w:cs="Arial"/>
            <w:lang w:eastAsia="de-DE"/>
          </w:rPr>
          <w:t xml:space="preserve">Another aspect is </w:t>
        </w:r>
      </w:ins>
      <w:ins w:id="704" w:author="Florian Essler" w:date="2018-07-24T17:34:00Z">
        <w:r>
          <w:rPr>
            <w:rFonts w:eastAsia="Times New Roman" w:cs="Arial"/>
            <w:lang w:eastAsia="de-DE"/>
          </w:rPr>
          <w:t>when a</w:t>
        </w:r>
      </w:ins>
      <w:ins w:id="705" w:author="Florian Essler" w:date="2018-07-24T17:33:00Z">
        <w:r w:rsidRPr="00E1696E">
          <w:rPr>
            <w:rFonts w:eastAsia="Times New Roman" w:cs="Arial"/>
            <w:lang w:eastAsia="de-DE"/>
          </w:rPr>
          <w:t xml:space="preserve"> machine is tested in a stand-alone mode first before it is used in the combination with other machines. This is typically a special mode of machine operation and is controlled by some kind of interaction with the machine external entities (experts). The stand-alone operation can be necessary with a group of machines and a special operation mode of the cell controller. And both can be mixed. A flexible cell communication is needed to support this. Enabling and disabling of cell communication within a machine may be seamless </w:t>
        </w:r>
        <w:r>
          <w:rPr>
            <w:rFonts w:eastAsia="Times New Roman" w:cs="Arial"/>
            <w:lang w:eastAsia="de-DE"/>
          </w:rPr>
          <w:t>and can be switched on and off.</w:t>
        </w:r>
      </w:ins>
    </w:p>
    <w:p w14:paraId="066574FD" w14:textId="77777777" w:rsidR="00331835" w:rsidRDefault="00D82517">
      <w:pPr>
        <w:spacing w:after="0"/>
        <w:textAlignment w:val="center"/>
        <w:rPr>
          <w:rFonts w:eastAsia="Times New Roman" w:cs="Arial"/>
          <w:lang w:eastAsia="de-DE"/>
        </w:rPr>
      </w:pPr>
      <w:r>
        <w:rPr>
          <w:rFonts w:eastAsia="Times New Roman" w:cs="Arial"/>
          <w:lang w:eastAsia="de-DE"/>
        </w:rPr>
        <w:object w:dxaOrig="9751" w:dyaOrig="4025" w14:anchorId="7BA37597">
          <v:shape id="_x0000_i1081" type="#_x0000_t75" style="width:481.55pt;height:198.25pt" o:ole="">
            <v:imagedata r:id="rId138" o:title=""/>
          </v:shape>
          <o:OLEObject Type="Embed" ProgID="Visio.Drawing.11" ShapeID="_x0000_i1081" DrawAspect="Content" ObjectID="_1593960191" r:id="rId139"/>
        </w:object>
      </w:r>
    </w:p>
    <w:p w14:paraId="7D45C953" w14:textId="77777777" w:rsidR="00331835" w:rsidRDefault="00D82517">
      <w:pPr>
        <w:pStyle w:val="FIGURE-title"/>
        <w:spacing w:before="0"/>
        <w:rPr>
          <w:lang w:val="en-US"/>
        </w:rPr>
      </w:pPr>
      <w:bookmarkStart w:id="706" w:name="_Toc512871100"/>
      <w:bookmarkStart w:id="707" w:name="_Toc516342644"/>
      <w:bookmarkStart w:id="708" w:name="_Toc520201078"/>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58</w:t>
      </w:r>
      <w:r>
        <w:rPr>
          <w:lang w:val="en-US"/>
        </w:rPr>
        <w:fldChar w:fldCharType="end"/>
      </w:r>
      <w:r>
        <w:rPr>
          <w:lang w:val="en-US"/>
        </w:rPr>
        <w:t xml:space="preserve"> – add machine</w:t>
      </w:r>
      <w:bookmarkEnd w:id="706"/>
      <w:bookmarkEnd w:id="707"/>
      <w:bookmarkEnd w:id="708"/>
    </w:p>
    <w:p w14:paraId="794976ED"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12645305" w14:textId="62D9B02F" w:rsidR="00331835" w:rsidRDefault="00D82517">
      <w:pPr>
        <w:spacing w:after="0"/>
        <w:rPr>
          <w:rFonts w:eastAsia="Times New Roman" w:cs="Arial"/>
          <w:lang w:eastAsia="de-DE"/>
        </w:rPr>
      </w:pPr>
      <w:r>
        <w:rPr>
          <w:rFonts w:eastAsia="Times New Roman" w:cs="Arial"/>
          <w:lang w:eastAsia="de-DE"/>
        </w:rPr>
        <w:t>Adding</w:t>
      </w:r>
      <w:ins w:id="709" w:author="Florian Essler" w:date="2018-07-24T17:32:00Z">
        <w:r w:rsidR="00E1696E">
          <w:rPr>
            <w:rFonts w:eastAsia="Times New Roman" w:cs="Arial"/>
            <w:lang w:eastAsia="de-DE"/>
          </w:rPr>
          <w:t xml:space="preserve"> and removing</w:t>
        </w:r>
      </w:ins>
      <w:r>
        <w:rPr>
          <w:rFonts w:eastAsia="Times New Roman" w:cs="Arial"/>
          <w:lang w:eastAsia="de-DE"/>
        </w:rPr>
        <w:t xml:space="preserve"> a machine/cell/production line shall not disturb existing installations</w:t>
      </w:r>
    </w:p>
    <w:p w14:paraId="2DD1901A" w14:textId="77777777" w:rsidR="00331835" w:rsidRDefault="00331835">
      <w:pPr>
        <w:spacing w:after="0"/>
        <w:rPr>
          <w:rFonts w:eastAsia="Times New Roman" w:cs="Arial"/>
          <w:lang w:eastAsia="de-DE"/>
        </w:rPr>
      </w:pPr>
    </w:p>
    <w:p w14:paraId="5B921281"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mechanisms:</w:t>
      </w:r>
    </w:p>
    <w:p w14:paraId="0DDCCFA2"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6B163B7D" w14:textId="77777777" w:rsidR="00331835" w:rsidRDefault="00331835">
      <w:pPr>
        <w:rPr>
          <w:lang w:eastAsia="zh-CN"/>
        </w:rPr>
      </w:pPr>
    </w:p>
    <w:p w14:paraId="4EF508BF" w14:textId="77777777" w:rsidR="00331835" w:rsidRDefault="00D82517">
      <w:pPr>
        <w:pStyle w:val="Heading3"/>
        <w:rPr>
          <w:rFonts w:eastAsia="Times New Roman"/>
          <w:lang w:eastAsia="de-DE"/>
        </w:rPr>
      </w:pPr>
      <w:bookmarkStart w:id="710" w:name="_Ref509824657"/>
      <w:bookmarkStart w:id="711" w:name="_Toc512871038"/>
      <w:bookmarkStart w:id="712" w:name="_Toc516342581"/>
      <w:bookmarkStart w:id="713" w:name="_Toc520201007"/>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24</w:t>
      </w:r>
      <w:r>
        <w:rPr>
          <w:rFonts w:eastAsia="Times New Roman"/>
          <w:lang w:eastAsia="de-DE"/>
        </w:rPr>
        <w:fldChar w:fldCharType="end"/>
      </w:r>
      <w:r>
        <w:rPr>
          <w:rFonts w:eastAsia="Times New Roman"/>
          <w:lang w:eastAsia="de-DE"/>
        </w:rPr>
        <w:t>: Multiple applications in a station using the TSN</w:t>
      </w:r>
      <w:bookmarkEnd w:id="710"/>
      <w:bookmarkEnd w:id="711"/>
      <w:r>
        <w:rPr>
          <w:rFonts w:eastAsia="Times New Roman"/>
          <w:lang w:eastAsia="de-DE"/>
        </w:rPr>
        <w:t>-IA profile</w:t>
      </w:r>
      <w:bookmarkEnd w:id="712"/>
      <w:bookmarkEnd w:id="713"/>
    </w:p>
    <w:p w14:paraId="295D553D" w14:textId="77777777" w:rsidR="00331835" w:rsidRDefault="00D82517">
      <w:pPr>
        <w:spacing w:after="0"/>
      </w:pPr>
      <w:r>
        <w:t>E.g. Technology A and B in PLC and devices.</w:t>
      </w:r>
    </w:p>
    <w:p w14:paraId="7C9BD46E"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9116" w:dyaOrig="4552" w14:anchorId="48E31745">
          <v:shape id="_x0000_i1082" type="#_x0000_t75" style="width:315.1pt;height:157.1pt" o:ole="">
            <v:imagedata r:id="rId140" o:title=""/>
          </v:shape>
          <o:OLEObject Type="Embed" ProgID="Visio.Drawing.11" ShapeID="_x0000_i1082" DrawAspect="Content" ObjectID="_1593960192" r:id="rId141"/>
        </w:object>
      </w:r>
    </w:p>
    <w:p w14:paraId="013186E9" w14:textId="77777777" w:rsidR="00331835" w:rsidRDefault="00D82517">
      <w:pPr>
        <w:pStyle w:val="FIGURE-title"/>
        <w:spacing w:before="0"/>
        <w:rPr>
          <w:lang w:val="en-US"/>
        </w:rPr>
      </w:pPr>
      <w:bookmarkStart w:id="714" w:name="_Toc512871101"/>
      <w:bookmarkStart w:id="715" w:name="_Toc516342645"/>
      <w:bookmarkStart w:id="716" w:name="_Toc520201079"/>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59</w:t>
      </w:r>
      <w:r>
        <w:rPr>
          <w:lang w:val="en-US"/>
        </w:rPr>
        <w:fldChar w:fldCharType="end"/>
      </w:r>
      <w:r>
        <w:rPr>
          <w:lang w:val="en-US"/>
        </w:rPr>
        <w:t xml:space="preserve"> – two applications</w:t>
      </w:r>
      <w:bookmarkEnd w:id="714"/>
      <w:bookmarkEnd w:id="715"/>
      <w:bookmarkEnd w:id="716"/>
    </w:p>
    <w:p w14:paraId="6411515D" w14:textId="77777777" w:rsidR="00331835" w:rsidRDefault="00331835">
      <w:pPr>
        <w:tabs>
          <w:tab w:val="left" w:pos="6790"/>
        </w:tabs>
        <w:spacing w:after="60"/>
        <w:textAlignment w:val="center"/>
        <w:rPr>
          <w:rFonts w:eastAsia="Times New Roman" w:cs="Arial"/>
          <w:u w:val="single"/>
          <w:lang w:eastAsia="de-DE"/>
        </w:rPr>
      </w:pPr>
    </w:p>
    <w:p w14:paraId="076B49E3"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39FE3406" w14:textId="77777777" w:rsidR="00331835" w:rsidRDefault="00D82517">
      <w:pPr>
        <w:spacing w:after="0"/>
        <w:textAlignment w:val="center"/>
        <w:rPr>
          <w:rFonts w:eastAsia="Times New Roman" w:cs="Arial"/>
          <w:lang w:eastAsia="de-DE"/>
        </w:rPr>
      </w:pPr>
      <w:r>
        <w:rPr>
          <w:rFonts w:eastAsia="Times New Roman" w:cs="Arial"/>
          <w:lang w:eastAsia="de-DE"/>
        </w:rPr>
        <w:t>Stations with multiple applications using TSN traffic classes shall be supported.</w:t>
      </w:r>
    </w:p>
    <w:p w14:paraId="681EAA9C" w14:textId="77777777" w:rsidR="00331835" w:rsidRDefault="00331835">
      <w:pPr>
        <w:spacing w:after="0"/>
        <w:rPr>
          <w:rFonts w:eastAsia="Times New Roman" w:cs="Arial"/>
          <w:lang w:eastAsia="de-DE"/>
        </w:rPr>
      </w:pPr>
    </w:p>
    <w:p w14:paraId="7B841A1B"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15EA6C2E"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5D44E99D" w14:textId="77777777" w:rsidR="00331835" w:rsidRDefault="00D82517">
      <w:pPr>
        <w:pStyle w:val="Heading3"/>
        <w:rPr>
          <w:rFonts w:eastAsia="Times New Roman"/>
          <w:lang w:eastAsia="de-DE"/>
        </w:rPr>
      </w:pPr>
      <w:bookmarkStart w:id="717" w:name="_Ref509824664"/>
      <w:bookmarkStart w:id="718" w:name="_Toc512871039"/>
      <w:bookmarkStart w:id="719" w:name="_Toc516342582"/>
      <w:bookmarkStart w:id="720" w:name="_Toc520201008"/>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25</w:t>
      </w:r>
      <w:r>
        <w:rPr>
          <w:rFonts w:eastAsia="Times New Roman"/>
          <w:lang w:eastAsia="de-DE"/>
        </w:rPr>
        <w:fldChar w:fldCharType="end"/>
      </w:r>
      <w:r>
        <w:rPr>
          <w:rFonts w:eastAsia="Times New Roman"/>
          <w:lang w:eastAsia="de-DE"/>
        </w:rPr>
        <w:t>: Functional safety</w:t>
      </w:r>
      <w:bookmarkEnd w:id="717"/>
      <w:bookmarkEnd w:id="718"/>
      <w:bookmarkEnd w:id="719"/>
      <w:bookmarkEnd w:id="720"/>
    </w:p>
    <w:p w14:paraId="37C3221F" w14:textId="77777777" w:rsidR="00331835" w:rsidRDefault="00D82517">
      <w:pPr>
        <w:spacing w:before="120" w:after="0"/>
      </w:pPr>
      <w:r>
        <w:t xml:space="preserve">Functional safety is defined in IEC 61508 as </w:t>
      </w:r>
      <w:r>
        <w:rPr>
          <w:bCs/>
        </w:rPr>
        <w:t>“</w:t>
      </w:r>
      <w:r>
        <w:rPr>
          <w:bCs/>
          <w:i/>
        </w:rPr>
        <w:t xml:space="preserve">part of the overall safety relating to the EUC [Equipment Under Control] and the EUC control system that depends on the correct functioning of </w:t>
      </w:r>
      <w:r>
        <w:rPr>
          <w:bCs/>
          <w:i/>
        </w:rPr>
        <w:lastRenderedPageBreak/>
        <w:t>the E/E/PE [electrical/electronic/programmable electronic] safety-related systems and other risk reduction measures</w:t>
      </w:r>
      <w:r>
        <w:rPr>
          <w:bCs/>
        </w:rPr>
        <w:t>”</w:t>
      </w:r>
    </w:p>
    <w:p w14:paraId="5400E34A" w14:textId="77777777" w:rsidR="00331835" w:rsidRDefault="00331835">
      <w:pPr>
        <w:spacing w:after="0"/>
      </w:pPr>
    </w:p>
    <w:p w14:paraId="411C7A87" w14:textId="77777777" w:rsidR="00331835" w:rsidRDefault="00D82517">
      <w:pPr>
        <w:spacing w:after="0"/>
      </w:pPr>
      <w:r>
        <w:t>IEC 61784-3-3 defines a safety communication layer structure, which is performed by</w:t>
      </w:r>
    </w:p>
    <w:p w14:paraId="7C95756A" w14:textId="77777777" w:rsidR="00331835" w:rsidRDefault="00D82517">
      <w:pPr>
        <w:spacing w:after="0"/>
      </w:pPr>
      <w:r>
        <w:t>a standard transmission system (black channel), and an additional safety transmission protocol on top of this standard transmission system.</w:t>
      </w:r>
    </w:p>
    <w:p w14:paraId="0CC664B0" w14:textId="77777777" w:rsidR="00331835" w:rsidRDefault="00331835">
      <w:pPr>
        <w:spacing w:after="0"/>
      </w:pPr>
    </w:p>
    <w:p w14:paraId="32116D1C" w14:textId="77777777" w:rsidR="00331835" w:rsidRDefault="00D82517">
      <w:pPr>
        <w:spacing w:after="0"/>
      </w:pPr>
      <w:r>
        <w:t>The standard transmission system includes the entire hardware of the transmission system and the related protocol functions (i.e. OSI layers 1, 2 and 7).</w:t>
      </w:r>
    </w:p>
    <w:p w14:paraId="61939559" w14:textId="77777777" w:rsidR="00331835" w:rsidRDefault="00331835">
      <w:pPr>
        <w:spacing w:after="0"/>
      </w:pPr>
    </w:p>
    <w:p w14:paraId="75D570CA" w14:textId="77777777" w:rsidR="00331835" w:rsidRDefault="00D82517">
      <w:pPr>
        <w:spacing w:after="0"/>
      </w:pPr>
      <w:r>
        <w:t xml:space="preserve">Safety applications and standard applications are sharing the same standard communication systems at the same time. </w:t>
      </w:r>
    </w:p>
    <w:p w14:paraId="1854E015" w14:textId="77777777" w:rsidR="00331835" w:rsidRDefault="00D82517">
      <w:pPr>
        <w:spacing w:after="0"/>
        <w:jc w:val="center"/>
        <w:textAlignment w:val="center"/>
        <w:rPr>
          <w:rFonts w:eastAsia="Times New Roman" w:cs="Arial"/>
          <w:lang w:eastAsia="de-DE"/>
        </w:rPr>
      </w:pPr>
      <w:r>
        <w:rPr>
          <w:rFonts w:eastAsia="Times New Roman" w:cs="Arial"/>
          <w:lang w:eastAsia="de-DE"/>
        </w:rPr>
        <w:object w:dxaOrig="9116" w:dyaOrig="5006" w14:anchorId="4B007DD2">
          <v:shape id="_x0000_i1083" type="#_x0000_t75" style="width:277.7pt;height:151.5pt" o:ole="">
            <v:imagedata r:id="rId142" o:title=""/>
          </v:shape>
          <o:OLEObject Type="Embed" ProgID="Visio.Drawing.11" ShapeID="_x0000_i1083" DrawAspect="Content" ObjectID="_1593960193" r:id="rId143"/>
        </w:object>
      </w:r>
    </w:p>
    <w:p w14:paraId="0B255249" w14:textId="77777777" w:rsidR="00331835" w:rsidRDefault="00D82517">
      <w:pPr>
        <w:pStyle w:val="FIGURE-title"/>
        <w:spacing w:before="0"/>
        <w:rPr>
          <w:lang w:val="en-US"/>
        </w:rPr>
      </w:pPr>
      <w:bookmarkStart w:id="721" w:name="_Toc512871102"/>
      <w:bookmarkStart w:id="722" w:name="_Toc516342646"/>
      <w:bookmarkStart w:id="723" w:name="_Toc520201080"/>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60</w:t>
      </w:r>
      <w:r>
        <w:rPr>
          <w:lang w:val="en-US"/>
        </w:rPr>
        <w:fldChar w:fldCharType="end"/>
      </w:r>
      <w:r>
        <w:rPr>
          <w:lang w:val="en-US"/>
        </w:rPr>
        <w:t xml:space="preserve"> – Functional safety with cyclic real-time</w:t>
      </w:r>
      <w:bookmarkEnd w:id="721"/>
      <w:bookmarkEnd w:id="722"/>
      <w:bookmarkEnd w:id="723"/>
    </w:p>
    <w:p w14:paraId="31D26707" w14:textId="77777777" w:rsidR="00331835" w:rsidRDefault="00331835">
      <w:pPr>
        <w:spacing w:after="0"/>
      </w:pPr>
    </w:p>
    <w:p w14:paraId="6FC74D55"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4BEEB542" w14:textId="77777777" w:rsidR="00331835" w:rsidRDefault="00D82517">
      <w:pPr>
        <w:spacing w:after="0"/>
      </w:pPr>
      <w:r>
        <w:t xml:space="preserve">Safety applications (as black channel) and standard applications share the same TSN-IA profile based communication system at the same time. </w:t>
      </w:r>
    </w:p>
    <w:p w14:paraId="1FAC76BA" w14:textId="77777777" w:rsidR="00331835" w:rsidRDefault="00331835">
      <w:pPr>
        <w:spacing w:after="0"/>
        <w:rPr>
          <w:rFonts w:eastAsia="Times New Roman" w:cs="Arial"/>
          <w:lang w:eastAsia="de-DE"/>
        </w:rPr>
      </w:pPr>
    </w:p>
    <w:p w14:paraId="36537791"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3B1EBFC8"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25B027C9" w14:textId="77777777" w:rsidR="00331835" w:rsidRDefault="00D82517">
      <w:pPr>
        <w:pStyle w:val="Heading2"/>
        <w:rPr>
          <w:rFonts w:eastAsia="Times New Roman"/>
          <w:lang w:eastAsia="de-DE"/>
        </w:rPr>
      </w:pPr>
      <w:bookmarkStart w:id="724" w:name="_Ref510434356"/>
      <w:bookmarkStart w:id="725" w:name="_Ref510434421"/>
      <w:bookmarkStart w:id="726" w:name="_Toc512871040"/>
      <w:bookmarkStart w:id="727" w:name="_Toc516342583"/>
      <w:bookmarkStart w:id="728" w:name="_Toc520201009"/>
      <w:bookmarkStart w:id="729" w:name="_Ref510449417"/>
      <w:bookmarkStart w:id="730" w:name="_Ref510449422"/>
      <w:r>
        <w:rPr>
          <w:rFonts w:eastAsia="Times New Roman"/>
          <w:lang w:eastAsia="de-DE"/>
        </w:rPr>
        <w:t>DCS Reconfiguration</w:t>
      </w:r>
      <w:bookmarkEnd w:id="724"/>
      <w:bookmarkEnd w:id="725"/>
      <w:bookmarkEnd w:id="726"/>
      <w:bookmarkEnd w:id="727"/>
      <w:bookmarkEnd w:id="728"/>
    </w:p>
    <w:p w14:paraId="71F31279" w14:textId="77777777" w:rsidR="00331835" w:rsidRDefault="00D82517">
      <w:pPr>
        <w:pStyle w:val="Heading3"/>
      </w:pPr>
      <w:bookmarkStart w:id="731" w:name="_Toc512871041"/>
      <w:bookmarkStart w:id="732" w:name="_Toc516342584"/>
      <w:bookmarkStart w:id="733" w:name="_Toc520201010"/>
      <w:r>
        <w:t>Challenges of DCS Reconfiguration Use Cases</w:t>
      </w:r>
      <w:bookmarkEnd w:id="731"/>
      <w:bookmarkEnd w:id="732"/>
      <w:bookmarkEnd w:id="733"/>
    </w:p>
    <w:p w14:paraId="15189E9A" w14:textId="77777777" w:rsidR="00331835" w:rsidRDefault="00D82517">
      <w:r>
        <w:t xml:space="preserve">The challenge these use cases bring is the influence of reconfiguration on the existing communication: </w:t>
      </w:r>
      <w:r>
        <w:rPr>
          <w:u w:val="single"/>
        </w:rPr>
        <w:t>all has to happen without disturbances to the production!</w:t>
      </w:r>
    </w:p>
    <w:p w14:paraId="6C892A1F" w14:textId="77777777" w:rsidR="00331835" w:rsidRDefault="00D82517">
      <w:pPr>
        <w:spacing w:after="0"/>
        <w:textAlignment w:val="center"/>
        <w:rPr>
          <w:rFonts w:eastAsia="Times New Roman" w:cs="Arial"/>
          <w:lang w:eastAsia="de-DE"/>
        </w:rPr>
      </w:pPr>
      <w:r>
        <w:rPr>
          <w:rFonts w:eastAsia="Times New Roman" w:cs="Arial"/>
          <w:lang w:eastAsia="de-DE"/>
        </w:rPr>
        <w:t>We consider important the use case that we can connect any number of new devices wherever in the system and they get connectivity over the existing infrastructure supporting TSN features without a change to the operational mode of the system.</w:t>
      </w:r>
    </w:p>
    <w:p w14:paraId="6521DF98" w14:textId="77777777" w:rsidR="00331835" w:rsidRDefault="00331835">
      <w:pPr>
        <w:rPr>
          <w:lang w:eastAsia="de-DE"/>
        </w:rPr>
      </w:pPr>
    </w:p>
    <w:p w14:paraId="5F8BBFA1" w14:textId="77777777" w:rsidR="00331835" w:rsidRDefault="00D82517">
      <w:pPr>
        <w:pStyle w:val="Heading3"/>
      </w:pPr>
      <w:bookmarkStart w:id="734" w:name="_Toc512871042"/>
      <w:bookmarkStart w:id="735" w:name="_Ref516152398"/>
      <w:bookmarkStart w:id="736" w:name="_Ref516152407"/>
      <w:bookmarkStart w:id="737" w:name="_Toc516342585"/>
      <w:bookmarkStart w:id="738" w:name="_Toc520201011"/>
      <w: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26</w:t>
      </w:r>
      <w:r>
        <w:rPr>
          <w:rFonts w:eastAsia="Times New Roman"/>
          <w:lang w:eastAsia="de-DE"/>
        </w:rPr>
        <w:fldChar w:fldCharType="end"/>
      </w:r>
      <w:r>
        <w:rPr>
          <w:rFonts w:eastAsia="Times New Roman"/>
          <w:lang w:eastAsia="de-DE"/>
        </w:rPr>
        <w:t xml:space="preserve">: DCS </w:t>
      </w:r>
      <w:r>
        <w:t>Device level reconfiguration</w:t>
      </w:r>
      <w:bookmarkEnd w:id="734"/>
      <w:bookmarkEnd w:id="735"/>
      <w:bookmarkEnd w:id="736"/>
      <w:bookmarkEnd w:id="737"/>
      <w:bookmarkEnd w:id="738"/>
    </w:p>
    <w:p w14:paraId="0F437588" w14:textId="77777777" w:rsidR="00331835" w:rsidRDefault="00D82517">
      <w:r>
        <w:t xml:space="preserve">The structure shown in </w:t>
      </w:r>
      <w:r>
        <w:fldChar w:fldCharType="begin"/>
      </w:r>
      <w:r>
        <w:instrText xml:space="preserve"> REF _Ref509504100 \h </w:instrText>
      </w:r>
      <w:r>
        <w:fldChar w:fldCharType="separate"/>
      </w:r>
      <w:r>
        <w:t>Figure </w:t>
      </w:r>
      <w:r>
        <w:rPr>
          <w:noProof/>
        </w:rPr>
        <w:t>1</w:t>
      </w:r>
      <w:r>
        <w:fldChar w:fldCharType="end"/>
      </w:r>
      <w:r>
        <w:t xml:space="preserve"> applies. </w:t>
      </w:r>
      <w:r>
        <w:fldChar w:fldCharType="begin"/>
      </w:r>
      <w:r>
        <w:instrText xml:space="preserve"> REF _Ref515107525 \h </w:instrText>
      </w:r>
      <w:r>
        <w:fldChar w:fldCharType="separate"/>
      </w:r>
      <w:r>
        <w:t>Figure </w:t>
      </w:r>
      <w:r>
        <w:rPr>
          <w:noProof/>
        </w:rPr>
        <w:t>61</w:t>
      </w:r>
      <w:r>
        <w:fldChar w:fldCharType="end"/>
      </w:r>
      <w:r>
        <w:t xml:space="preserve"> provides a logic station view.</w:t>
      </w:r>
    </w:p>
    <w:p w14:paraId="2A00A76B" w14:textId="77777777" w:rsidR="00331835" w:rsidRDefault="00D82517">
      <w:pPr>
        <w:numPr>
          <w:ilvl w:val="0"/>
          <w:numId w:val="9"/>
        </w:numPr>
        <w:tabs>
          <w:tab w:val="clear" w:pos="720"/>
          <w:tab w:val="num" w:pos="360"/>
        </w:tabs>
        <w:spacing w:after="120"/>
        <w:ind w:left="357" w:hanging="357"/>
      </w:pPr>
      <w:r>
        <w:t>SW modifications to a device</w:t>
      </w:r>
    </w:p>
    <w:p w14:paraId="76237282" w14:textId="77777777" w:rsidR="00331835" w:rsidRDefault="00D82517">
      <w:pPr>
        <w:numPr>
          <w:ilvl w:val="0"/>
          <w:numId w:val="8"/>
        </w:numPr>
        <w:spacing w:after="120"/>
        <w:ind w:left="714" w:hanging="357"/>
      </w:pPr>
      <w:r>
        <w:t xml:space="preserve">A change to the device’s SW/SW application shall happen, which does not require changes to the SW/SW application running on other devices (incl. firmware update): </w:t>
      </w:r>
      <w:r>
        <w:rPr>
          <w:i/>
          <w:iCs/>
        </w:rPr>
        <w:t>add examples</w:t>
      </w:r>
    </w:p>
    <w:p w14:paraId="48ECDFBC" w14:textId="77777777" w:rsidR="00331835" w:rsidRDefault="00D82517">
      <w:pPr>
        <w:numPr>
          <w:ilvl w:val="0"/>
          <w:numId w:val="9"/>
        </w:numPr>
        <w:tabs>
          <w:tab w:val="clear" w:pos="720"/>
          <w:tab w:val="num" w:pos="360"/>
        </w:tabs>
        <w:spacing w:after="120"/>
        <w:ind w:left="357" w:hanging="357"/>
      </w:pPr>
      <w:r>
        <w:t>Device Exchange/Replacement</w:t>
      </w:r>
    </w:p>
    <w:p w14:paraId="42500889" w14:textId="77777777" w:rsidR="00331835" w:rsidRDefault="00D82517">
      <w:pPr>
        <w:numPr>
          <w:ilvl w:val="0"/>
          <w:numId w:val="8"/>
        </w:numPr>
        <w:spacing w:after="120"/>
        <w:ind w:left="714" w:hanging="357"/>
      </w:pPr>
      <w:r>
        <w:lastRenderedPageBreak/>
        <w:t>The process device is replaced by another unit for maintenance reason, e.g. for off-process calibration or because of the device being defective (note: a “defective device may still be fully and properly engaged in the network and the communication, e.g. if just the sensor is not working properly anymore):</w:t>
      </w:r>
    </w:p>
    <w:p w14:paraId="1364566D" w14:textId="77777777" w:rsidR="00331835" w:rsidRDefault="00D82517">
      <w:pPr>
        <w:numPr>
          <w:ilvl w:val="0"/>
          <w:numId w:val="8"/>
        </w:numPr>
        <w:spacing w:after="120"/>
        <w:ind w:left="714" w:hanging="357"/>
      </w:pPr>
      <w:r>
        <w:t>Use case: repair</w:t>
      </w:r>
    </w:p>
    <w:p w14:paraId="0B54413C" w14:textId="77777777" w:rsidR="00331835" w:rsidRDefault="00D82517">
      <w:pPr>
        <w:numPr>
          <w:ilvl w:val="0"/>
          <w:numId w:val="9"/>
        </w:numPr>
        <w:tabs>
          <w:tab w:val="clear" w:pos="720"/>
          <w:tab w:val="num" w:pos="360"/>
        </w:tabs>
        <w:spacing w:after="120"/>
        <w:ind w:left="357" w:hanging="357"/>
      </w:pPr>
      <w:r>
        <w:t>Add/remove additional device(s)</w:t>
      </w:r>
    </w:p>
    <w:p w14:paraId="3A573FAA" w14:textId="77777777" w:rsidR="00331835" w:rsidRDefault="00D82517">
      <w:pPr>
        <w:numPr>
          <w:ilvl w:val="0"/>
          <w:numId w:val="8"/>
        </w:numPr>
        <w:spacing w:after="120"/>
        <w:ind w:left="714" w:hanging="357"/>
      </w:pPr>
      <w:r>
        <w:t xml:space="preserve">A new device is brought to an existing system or functionality, which shall be used in the application, is added to a running device, e.g. by enabling a SW function or plugging in a new HW-module. Even though the scope of change is not limited to a single device because also the other device engaged in the same application </w:t>
      </w:r>
    </w:p>
    <w:p w14:paraId="40321E52" w14:textId="77777777" w:rsidR="00331835" w:rsidRDefault="00D82517">
      <w:pPr>
        <w:numPr>
          <w:ilvl w:val="0"/>
          <w:numId w:val="8"/>
        </w:numPr>
        <w:spacing w:after="60"/>
        <w:ind w:left="714" w:hanging="357"/>
      </w:pPr>
      <w:r>
        <w:t>For process devices, servers: BIOS, OS and applications updates, new VMs, workstations</w:t>
      </w:r>
    </w:p>
    <w:p w14:paraId="5DC20727" w14:textId="77777777" w:rsidR="00331835" w:rsidRDefault="00D82517">
      <w:pPr>
        <w:numPr>
          <w:ilvl w:val="0"/>
          <w:numId w:val="8"/>
        </w:numPr>
        <w:spacing w:after="120"/>
        <w:ind w:left="714" w:hanging="357"/>
      </w:pPr>
      <w:r>
        <w:t>Use cases: replacement with upgrade/downgrade of an existing device, simply adding new devices, removal of device, adding connections between devices</w:t>
      </w:r>
    </w:p>
    <w:p w14:paraId="77995B6D" w14:textId="77777777" w:rsidR="00331835" w:rsidRDefault="00D82517">
      <w:pPr>
        <w:numPr>
          <w:ilvl w:val="0"/>
          <w:numId w:val="9"/>
        </w:numPr>
        <w:tabs>
          <w:tab w:val="clear" w:pos="720"/>
          <w:tab w:val="num" w:pos="360"/>
        </w:tabs>
        <w:spacing w:after="120"/>
        <w:ind w:left="357" w:hanging="357"/>
      </w:pPr>
      <w:r>
        <w:t>Influencing factors relative to communication</w:t>
      </w:r>
    </w:p>
    <w:p w14:paraId="515552E4" w14:textId="77777777" w:rsidR="00331835" w:rsidRDefault="00D82517">
      <w:pPr>
        <w:numPr>
          <w:ilvl w:val="0"/>
          <w:numId w:val="8"/>
        </w:numPr>
        <w:spacing w:after="0"/>
        <w:ind w:left="714" w:hanging="357"/>
      </w:pPr>
      <w:r>
        <w:t>Communication requirements of newly added devices (in case of adding)</w:t>
      </w:r>
    </w:p>
    <w:p w14:paraId="5159DD0D" w14:textId="77777777" w:rsidR="00331835" w:rsidRDefault="00D82517">
      <w:pPr>
        <w:numPr>
          <w:ilvl w:val="0"/>
          <w:numId w:val="8"/>
        </w:numPr>
        <w:spacing w:after="0"/>
        <w:ind w:left="714" w:hanging="357"/>
      </w:pPr>
      <w:r>
        <w:t>Existing QoS parameters (i.e. protocol-specific parameters like TimeOuts or Retries)</w:t>
      </w:r>
    </w:p>
    <w:p w14:paraId="7F822EF5" w14:textId="77777777" w:rsidR="00331835" w:rsidRDefault="00D82517">
      <w:pPr>
        <w:numPr>
          <w:ilvl w:val="0"/>
          <w:numId w:val="8"/>
        </w:numPr>
        <w:spacing w:after="0"/>
        <w:ind w:left="714" w:hanging="357"/>
      </w:pPr>
      <w:r>
        <w:t>Device Redundancy</w:t>
      </w:r>
    </w:p>
    <w:p w14:paraId="40507B25" w14:textId="77777777" w:rsidR="00331835" w:rsidRDefault="00D82517">
      <w:pPr>
        <w:numPr>
          <w:ilvl w:val="0"/>
          <w:numId w:val="8"/>
        </w:numPr>
        <w:spacing w:after="0"/>
        <w:ind w:left="714" w:hanging="357"/>
      </w:pPr>
      <w:r>
        <w:t>Network/Media Redundancy</w:t>
      </w:r>
    </w:p>
    <w:p w14:paraId="6A9103F2" w14:textId="77777777" w:rsidR="00331835" w:rsidRDefault="00D82517">
      <w:pPr>
        <w:numPr>
          <w:ilvl w:val="0"/>
          <w:numId w:val="8"/>
        </w:numPr>
        <w:spacing w:after="0"/>
        <w:ind w:left="714" w:hanging="357"/>
      </w:pPr>
      <w:r>
        <w:t>Virtualization</w:t>
      </w:r>
    </w:p>
    <w:p w14:paraId="58513C05" w14:textId="77777777" w:rsidR="00331835" w:rsidRDefault="00D82517">
      <w:pPr>
        <w:numPr>
          <w:ilvl w:val="0"/>
          <w:numId w:val="8"/>
        </w:numPr>
        <w:spacing w:after="0"/>
        <w:ind w:left="714" w:hanging="357"/>
      </w:pPr>
      <w:r>
        <w:t>For servers: in-premise or cloud</w:t>
      </w:r>
    </w:p>
    <w:p w14:paraId="3F78753E" w14:textId="77777777" w:rsidR="00331835" w:rsidRDefault="00D82517">
      <w:pPr>
        <w:numPr>
          <w:ilvl w:val="0"/>
          <w:numId w:val="8"/>
        </w:numPr>
        <w:spacing w:after="0"/>
        <w:ind w:left="714" w:hanging="357"/>
      </w:pPr>
      <w:r>
        <w:t>Clock types in the involved process devices</w:t>
      </w:r>
    </w:p>
    <w:p w14:paraId="0B3694CF" w14:textId="77777777" w:rsidR="00331835" w:rsidRDefault="00D82517">
      <w:pPr>
        <w:numPr>
          <w:ilvl w:val="0"/>
          <w:numId w:val="8"/>
        </w:numPr>
        <w:spacing w:after="0"/>
        <w:ind w:left="714" w:hanging="357"/>
      </w:pPr>
      <w:r>
        <w:t>Universal time and working clock domains</w:t>
      </w:r>
    </w:p>
    <w:p w14:paraId="47F76F0A" w14:textId="77777777" w:rsidR="00331835" w:rsidRDefault="00D82517">
      <w:pPr>
        <w:numPr>
          <w:ilvl w:val="0"/>
          <w:numId w:val="8"/>
        </w:numPr>
        <w:spacing w:after="0"/>
        <w:ind w:left="714" w:hanging="357"/>
      </w:pPr>
      <w:r>
        <w:t>Cycle time(s) needed by new devices</w:t>
      </w:r>
    </w:p>
    <w:p w14:paraId="7A6BA20E" w14:textId="77777777" w:rsidR="00331835" w:rsidRDefault="00D82517">
      <w:pPr>
        <w:numPr>
          <w:ilvl w:val="0"/>
          <w:numId w:val="8"/>
        </w:numPr>
        <w:spacing w:after="0"/>
        <w:ind w:left="714" w:hanging="357"/>
      </w:pPr>
      <w:r>
        <w:t>Available bandwidth</w:t>
      </w:r>
    </w:p>
    <w:p w14:paraId="0E34E19C" w14:textId="77777777" w:rsidR="00331835" w:rsidRDefault="00D82517">
      <w:pPr>
        <w:numPr>
          <w:ilvl w:val="0"/>
          <w:numId w:val="8"/>
        </w:numPr>
        <w:spacing w:after="0"/>
        <w:ind w:left="714" w:hanging="357"/>
      </w:pPr>
      <w:r>
        <w:t>Existing security policies</w:t>
      </w:r>
    </w:p>
    <w:p w14:paraId="1DBFCE27" w14:textId="77777777" w:rsidR="00331835" w:rsidRDefault="00D82517">
      <w:pPr>
        <w:spacing w:before="120" w:after="0"/>
        <w:jc w:val="center"/>
      </w:pPr>
      <w:r>
        <w:rPr>
          <w:noProof/>
          <w:lang w:val="de-DE" w:eastAsia="de-DE"/>
        </w:rPr>
        <w:drawing>
          <wp:inline distT="0" distB="0" distL="0" distR="0" wp14:anchorId="6CE7AD44" wp14:editId="0EEEEA97">
            <wp:extent cx="5085019" cy="1630680"/>
            <wp:effectExtent l="0" t="0" r="1905" b="762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85019" cy="1630680"/>
                    </a:xfrm>
                    <a:prstGeom prst="rect">
                      <a:avLst/>
                    </a:prstGeom>
                    <a:noFill/>
                    <a:ln>
                      <a:noFill/>
                    </a:ln>
                  </pic:spPr>
                </pic:pic>
              </a:graphicData>
            </a:graphic>
          </wp:inline>
        </w:drawing>
      </w:r>
    </w:p>
    <w:p w14:paraId="625475A6" w14:textId="77777777" w:rsidR="00331835" w:rsidRDefault="00D82517">
      <w:pPr>
        <w:pStyle w:val="FIGURE-title"/>
        <w:spacing w:before="120" w:after="0"/>
        <w:rPr>
          <w:lang w:val="en-US"/>
        </w:rPr>
      </w:pPr>
      <w:bookmarkStart w:id="739" w:name="_Ref515107525"/>
      <w:bookmarkStart w:id="740" w:name="_Toc512871103"/>
      <w:bookmarkStart w:id="741" w:name="_Toc516342647"/>
      <w:bookmarkStart w:id="742" w:name="_Toc520201081"/>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61</w:t>
      </w:r>
      <w:r>
        <w:rPr>
          <w:lang w:val="en-US"/>
        </w:rPr>
        <w:fldChar w:fldCharType="end"/>
      </w:r>
      <w:bookmarkEnd w:id="739"/>
      <w:r>
        <w:rPr>
          <w:lang w:val="en-US"/>
        </w:rPr>
        <w:t xml:space="preserve"> – Device level reconfiguration use cases</w:t>
      </w:r>
      <w:bookmarkEnd w:id="740"/>
      <w:bookmarkEnd w:id="741"/>
      <w:bookmarkEnd w:id="742"/>
    </w:p>
    <w:p w14:paraId="5D324615" w14:textId="77777777" w:rsidR="00331835" w:rsidRDefault="00D82517">
      <w:pPr>
        <w:pStyle w:val="Heading3"/>
      </w:pPr>
      <w:bookmarkStart w:id="743" w:name="_Toc512871043"/>
      <w:bookmarkStart w:id="744" w:name="_Toc516342586"/>
      <w:bookmarkStart w:id="745" w:name="_Toc520201012"/>
      <w: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27</w:t>
      </w:r>
      <w:r>
        <w:rPr>
          <w:rFonts w:eastAsia="Times New Roman"/>
          <w:lang w:eastAsia="de-DE"/>
        </w:rPr>
        <w:fldChar w:fldCharType="end"/>
      </w:r>
      <w:r>
        <w:rPr>
          <w:rFonts w:eastAsia="Times New Roman"/>
          <w:lang w:eastAsia="de-DE"/>
        </w:rPr>
        <w:t xml:space="preserve">: DSC </w:t>
      </w:r>
      <w:r>
        <w:t>System level reconfiguration</w:t>
      </w:r>
      <w:bookmarkEnd w:id="743"/>
      <w:bookmarkEnd w:id="744"/>
      <w:bookmarkEnd w:id="745"/>
    </w:p>
    <w:p w14:paraId="6CB7793B" w14:textId="77777777" w:rsidR="00331835" w:rsidRDefault="00D82517">
      <w:r>
        <w:t xml:space="preserve">The structure shown in </w:t>
      </w:r>
      <w:r>
        <w:fldChar w:fldCharType="begin"/>
      </w:r>
      <w:r>
        <w:instrText xml:space="preserve"> REF _Ref509504100 \h </w:instrText>
      </w:r>
      <w:r>
        <w:fldChar w:fldCharType="separate"/>
      </w:r>
      <w:r>
        <w:t>Figure </w:t>
      </w:r>
      <w:r>
        <w:rPr>
          <w:noProof/>
        </w:rPr>
        <w:t>1</w:t>
      </w:r>
      <w:r>
        <w:fldChar w:fldCharType="end"/>
      </w:r>
      <w:r>
        <w:t xml:space="preserve"> applies. </w:t>
      </w:r>
      <w:r>
        <w:fldChar w:fldCharType="begin"/>
      </w:r>
      <w:r>
        <w:instrText xml:space="preserve"> REF _Ref515107551 \h </w:instrText>
      </w:r>
      <w:r>
        <w:fldChar w:fldCharType="separate"/>
      </w:r>
      <w:r>
        <w:t>Figure </w:t>
      </w:r>
      <w:r>
        <w:rPr>
          <w:noProof/>
        </w:rPr>
        <w:t>62</w:t>
      </w:r>
      <w:r>
        <w:fldChar w:fldCharType="end"/>
      </w:r>
      <w:r>
        <w:t xml:space="preserve"> provides a logic station view.</w:t>
      </w:r>
    </w:p>
    <w:p w14:paraId="55B2B1F6" w14:textId="77777777" w:rsidR="00331835" w:rsidRDefault="00D82517">
      <w:pPr>
        <w:numPr>
          <w:ilvl w:val="0"/>
          <w:numId w:val="9"/>
        </w:numPr>
        <w:spacing w:after="0"/>
        <w:ind w:left="714" w:hanging="357"/>
      </w:pPr>
      <w:r>
        <w:t>Extend an existing plant</w:t>
      </w:r>
    </w:p>
    <w:p w14:paraId="43620900" w14:textId="77777777" w:rsidR="00331835" w:rsidRDefault="00D82517">
      <w:pPr>
        <w:numPr>
          <w:ilvl w:val="1"/>
          <w:numId w:val="10"/>
        </w:numPr>
        <w:spacing w:after="0"/>
        <w:ind w:left="1434" w:hanging="357"/>
      </w:pPr>
      <w:r>
        <w:t>Add new network segment to existing network</w:t>
      </w:r>
    </w:p>
    <w:p w14:paraId="23002EA7" w14:textId="77777777" w:rsidR="00331835" w:rsidRDefault="00D82517">
      <w:pPr>
        <w:numPr>
          <w:ilvl w:val="2"/>
          <w:numId w:val="10"/>
        </w:numPr>
        <w:spacing w:after="0"/>
        <w:ind w:left="2154" w:hanging="357"/>
      </w:pPr>
      <w:r>
        <w:t>Existing non-TSN / Newly added is TSN</w:t>
      </w:r>
    </w:p>
    <w:p w14:paraId="590A747D" w14:textId="77777777" w:rsidR="00331835" w:rsidRDefault="00D82517">
      <w:pPr>
        <w:numPr>
          <w:ilvl w:val="2"/>
          <w:numId w:val="10"/>
        </w:numPr>
        <w:spacing w:after="60"/>
        <w:ind w:left="2154" w:hanging="357"/>
      </w:pPr>
      <w:r>
        <w:t>Existing TSN / Newly added is TSN</w:t>
      </w:r>
    </w:p>
    <w:p w14:paraId="0123C59E" w14:textId="77777777" w:rsidR="00331835" w:rsidRDefault="00D82517">
      <w:pPr>
        <w:numPr>
          <w:ilvl w:val="0"/>
          <w:numId w:val="9"/>
        </w:numPr>
        <w:spacing w:after="0"/>
        <w:ind w:left="714" w:hanging="357"/>
      </w:pPr>
      <w:r>
        <w:t>Update the system security policy</w:t>
      </w:r>
    </w:p>
    <w:p w14:paraId="5460E895" w14:textId="77777777" w:rsidR="00331835" w:rsidRDefault="00D82517">
      <w:pPr>
        <w:numPr>
          <w:ilvl w:val="1"/>
          <w:numId w:val="10"/>
        </w:numPr>
        <w:spacing w:after="0"/>
        <w:ind w:left="1434" w:hanging="357"/>
      </w:pPr>
      <w:r>
        <w:t>[New key lengths, new security zones, new security policy]</w:t>
      </w:r>
    </w:p>
    <w:p w14:paraId="24C78016" w14:textId="77777777" w:rsidR="00331835" w:rsidRDefault="00D82517">
      <w:pPr>
        <w:numPr>
          <w:ilvl w:val="1"/>
          <w:numId w:val="10"/>
        </w:numPr>
        <w:spacing w:after="60"/>
        <w:ind w:left="1434" w:hanging="357"/>
      </w:pPr>
      <w:r>
        <w:t>To be defined how and by whom to be handled</w:t>
      </w:r>
    </w:p>
    <w:p w14:paraId="148996C6" w14:textId="77777777" w:rsidR="00331835" w:rsidRDefault="00D82517">
      <w:pPr>
        <w:numPr>
          <w:ilvl w:val="0"/>
          <w:numId w:val="9"/>
        </w:numPr>
        <w:spacing w:after="0"/>
        <w:ind w:left="714" w:hanging="357"/>
      </w:pPr>
      <w:r>
        <w:t>Influencing factors</w:t>
      </w:r>
    </w:p>
    <w:p w14:paraId="7D69E80B" w14:textId="77777777" w:rsidR="00331835" w:rsidRDefault="00D82517">
      <w:pPr>
        <w:numPr>
          <w:ilvl w:val="1"/>
          <w:numId w:val="10"/>
        </w:numPr>
        <w:spacing w:after="0"/>
        <w:ind w:left="1434" w:hanging="357"/>
      </w:pPr>
      <w:r>
        <w:lastRenderedPageBreak/>
        <w:t>Same as for “device-level”</w:t>
      </w:r>
    </w:p>
    <w:p w14:paraId="62F7DE16" w14:textId="77777777" w:rsidR="00331835" w:rsidRDefault="00D82517">
      <w:pPr>
        <w:spacing w:before="120" w:after="0"/>
        <w:jc w:val="center"/>
        <w:rPr>
          <w:noProof/>
          <w:lang w:eastAsia="de-DE"/>
        </w:rPr>
      </w:pPr>
      <w:r>
        <w:rPr>
          <w:noProof/>
          <w:lang w:val="de-DE" w:eastAsia="de-DE"/>
        </w:rPr>
        <w:drawing>
          <wp:inline distT="0" distB="0" distL="0" distR="0" wp14:anchorId="7EAA5115" wp14:editId="66F5959A">
            <wp:extent cx="4939200" cy="1447200"/>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39200" cy="1447200"/>
                    </a:xfrm>
                    <a:prstGeom prst="rect">
                      <a:avLst/>
                    </a:prstGeom>
                    <a:noFill/>
                    <a:ln>
                      <a:noFill/>
                    </a:ln>
                  </pic:spPr>
                </pic:pic>
              </a:graphicData>
            </a:graphic>
          </wp:inline>
        </w:drawing>
      </w:r>
    </w:p>
    <w:p w14:paraId="5A0FE801" w14:textId="77777777" w:rsidR="00331835" w:rsidRDefault="00D82517">
      <w:pPr>
        <w:pStyle w:val="FIGURE-title"/>
        <w:spacing w:before="120" w:after="0"/>
        <w:rPr>
          <w:lang w:val="en-US"/>
        </w:rPr>
      </w:pPr>
      <w:bookmarkStart w:id="746" w:name="_Ref515107551"/>
      <w:bookmarkStart w:id="747" w:name="_Toc512871104"/>
      <w:bookmarkStart w:id="748" w:name="_Toc516342648"/>
      <w:bookmarkStart w:id="749" w:name="_Toc520201082"/>
      <w:r>
        <w:rPr>
          <w:lang w:val="en-US"/>
        </w:rPr>
        <w:t>Figure </w:t>
      </w:r>
      <w:r>
        <w:rPr>
          <w:lang w:val="en-US"/>
        </w:rPr>
        <w:fldChar w:fldCharType="begin"/>
      </w:r>
      <w:r>
        <w:rPr>
          <w:lang w:val="en-US"/>
        </w:rPr>
        <w:instrText xml:space="preserve"> SEQ Figure \* ARABIC </w:instrText>
      </w:r>
      <w:r>
        <w:rPr>
          <w:lang w:val="en-US"/>
        </w:rPr>
        <w:fldChar w:fldCharType="separate"/>
      </w:r>
      <w:r>
        <w:rPr>
          <w:noProof/>
          <w:lang w:val="en-US"/>
        </w:rPr>
        <w:t>62</w:t>
      </w:r>
      <w:r>
        <w:rPr>
          <w:lang w:val="en-US"/>
        </w:rPr>
        <w:fldChar w:fldCharType="end"/>
      </w:r>
      <w:bookmarkEnd w:id="746"/>
      <w:r>
        <w:rPr>
          <w:lang w:val="en-US"/>
        </w:rPr>
        <w:t xml:space="preserve"> – System level reconfiguration use cases</w:t>
      </w:r>
      <w:bookmarkEnd w:id="747"/>
      <w:bookmarkEnd w:id="748"/>
      <w:bookmarkEnd w:id="749"/>
    </w:p>
    <w:p w14:paraId="2F444B6D" w14:textId="77777777" w:rsidR="00331835" w:rsidRDefault="00D82517">
      <w:pPr>
        <w:pStyle w:val="Heading2"/>
        <w:rPr>
          <w:rFonts w:eastAsia="Times New Roman"/>
          <w:lang w:eastAsia="de-DE"/>
        </w:rPr>
      </w:pPr>
      <w:bookmarkStart w:id="750" w:name="_Toc512871044"/>
      <w:bookmarkStart w:id="751" w:name="_Toc516342587"/>
      <w:bookmarkStart w:id="752" w:name="_Toc520201013"/>
      <w:r>
        <w:rPr>
          <w:rFonts w:eastAsia="Times New Roman"/>
          <w:lang w:eastAsia="de-DE"/>
        </w:rPr>
        <w:t>Further Industrial Automation Use Cases</w:t>
      </w:r>
      <w:bookmarkEnd w:id="750"/>
      <w:bookmarkEnd w:id="751"/>
      <w:bookmarkEnd w:id="752"/>
    </w:p>
    <w:p w14:paraId="6A0E5F00" w14:textId="77777777" w:rsidR="00331835" w:rsidRDefault="00D82517">
      <w:pPr>
        <w:pStyle w:val="Heading3"/>
        <w:rPr>
          <w:rFonts w:eastAsia="Times New Roman"/>
          <w:lang w:eastAsia="de-DE"/>
        </w:rPr>
      </w:pPr>
      <w:bookmarkStart w:id="753" w:name="_Ref511132501"/>
      <w:bookmarkStart w:id="754" w:name="_Toc512871045"/>
      <w:bookmarkStart w:id="755" w:name="_Toc516342588"/>
      <w:bookmarkStart w:id="756" w:name="_Toc520201014"/>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28</w:t>
      </w:r>
      <w:r>
        <w:rPr>
          <w:rFonts w:eastAsia="Times New Roman"/>
          <w:lang w:eastAsia="de-DE"/>
        </w:rPr>
        <w:fldChar w:fldCharType="end"/>
      </w:r>
      <w:r>
        <w:rPr>
          <w:rFonts w:eastAsia="Times New Roman"/>
          <w:lang w:eastAsia="de-DE"/>
        </w:rPr>
        <w:t>: Network monitoring and diagnostics</w:t>
      </w:r>
      <w:bookmarkEnd w:id="729"/>
      <w:bookmarkEnd w:id="730"/>
      <w:bookmarkEnd w:id="753"/>
      <w:bookmarkEnd w:id="754"/>
      <w:bookmarkEnd w:id="755"/>
      <w:bookmarkEnd w:id="756"/>
    </w:p>
    <w:p w14:paraId="1A04D178" w14:textId="76C586B3" w:rsidR="007E69A6" w:rsidRDefault="00D82517">
      <w:pPr>
        <w:rPr>
          <w:ins w:id="757" w:author="Florian Essler" w:date="2018-07-24T17:41:00Z"/>
        </w:rPr>
      </w:pPr>
      <w:r>
        <w:t xml:space="preserve">Diagnostics plays an important role in the management of systems and of devices. </w:t>
      </w:r>
      <w:ins w:id="758" w:author="Florian Essler" w:date="2018-07-24T17:39:00Z">
        <w:r w:rsidR="007E69A6" w:rsidRPr="007E69A6">
          <w:t>Industrial automation requires a method for quick reaction to failures. The error reaction shall limit the damage caused by the error and minimize the machine downtime.</w:t>
        </w:r>
      </w:ins>
    </w:p>
    <w:p w14:paraId="12CD7C23" w14:textId="3362AF08" w:rsidR="007E69A6" w:rsidRDefault="007E69A6">
      <w:pPr>
        <w:rPr>
          <w:ins w:id="759" w:author="Florian Essler" w:date="2018-07-24T17:40:00Z"/>
        </w:rPr>
      </w:pPr>
      <w:ins w:id="760" w:author="Florian Essler" w:date="2018-07-24T17:41:00Z">
        <w:r w:rsidRPr="007E69A6">
          <w:t>The limitation of damage shall be done automatically. The handling of damage means first, that people in the proximity of the cell must not be affected. This is supported by a special safety application layer protocol which shall operate in a way that communication errors are detected and handled. There are some minimal requirements for the communication subsystem and thus, the communication itself should be a black channel. But the availability of a machine can be reduced by communication system errors which requires a very robust infrastructure. TSN provides services that helps to reduce losses due to congestion. But TSN allows larger networks which are more vulnerable and synchronization is another source for errors in this environment. These two aspects require special attention especially at the overlay between cell and machine communication e.g. the failure in the sync master at cell level shall be handled by a fast take over at the machine level with a very small time error.</w:t>
        </w:r>
      </w:ins>
    </w:p>
    <w:p w14:paraId="449A09E3" w14:textId="1B9C676E" w:rsidR="007E69A6" w:rsidRDefault="007E69A6">
      <w:pPr>
        <w:rPr>
          <w:ins w:id="761" w:author="Florian Essler" w:date="2018-07-24T17:42:00Z"/>
        </w:rPr>
      </w:pPr>
      <w:ins w:id="762" w:author="Florian Essler" w:date="2018-07-24T17:41:00Z">
        <w:r w:rsidRPr="007E69A6">
          <w:t>The error detection shall be done within a few cycles and reaction shall be specified precisely in the case of an error. Machine stop is not always the right reaction on errors. This reaction can be located at the talker and listener.</w:t>
        </w:r>
      </w:ins>
    </w:p>
    <w:p w14:paraId="5A38AD8B" w14:textId="551851AD" w:rsidR="007E69A6" w:rsidRDefault="007E69A6">
      <w:pPr>
        <w:rPr>
          <w:ins w:id="763" w:author="Florian Essler" w:date="2018-07-24T17:39:00Z"/>
        </w:rPr>
      </w:pPr>
      <w:ins w:id="764" w:author="Florian Essler" w:date="2018-07-24T17:42:00Z">
        <w:r w:rsidRPr="007E69A6">
          <w:t>Repairs are done by the service persons on site which have no specific communication knowledge. The indication of the components which have to be repaired shall occur within a few seconds. Machines are powered down during the repair. A typical repair time goal is below 15 min. This includes the restart of a machine and the indication that the problem is solved.</w:t>
        </w:r>
      </w:ins>
    </w:p>
    <w:p w14:paraId="445F6B00" w14:textId="4F08B87B" w:rsidR="00331835" w:rsidRDefault="00D82517">
      <w:r>
        <w:t xml:space="preserve">Generally speaking the mechanisms used in this context are acyclic or having large cycle times so that they could perhaps be considered, from a networking perspective as sporadic. Most of the use cases related to diagnostics will be included in this category. </w:t>
      </w:r>
    </w:p>
    <w:p w14:paraId="1B98BD56" w14:textId="77777777" w:rsidR="00331835" w:rsidRDefault="00D82517">
      <w:pPr>
        <w:pStyle w:val="ListParagraph"/>
        <w:numPr>
          <w:ilvl w:val="0"/>
          <w:numId w:val="28"/>
        </w:numPr>
        <w:spacing w:before="120" w:after="0"/>
        <w:rPr>
          <w:rFonts w:eastAsia="Times New Roman" w:cs="Arial"/>
          <w:lang w:eastAsia="de-DE"/>
        </w:rPr>
      </w:pPr>
      <w:r>
        <w:rPr>
          <w:rFonts w:eastAsia="Times New Roman" w:cs="Arial"/>
          <w:lang w:eastAsia="de-DE"/>
        </w:rPr>
        <w:t>Quick identification of error locations is important to minimize downtimes in production.</w:t>
      </w:r>
    </w:p>
    <w:p w14:paraId="4DA45A04" w14:textId="77777777" w:rsidR="00331835" w:rsidRDefault="00D82517">
      <w:pPr>
        <w:pStyle w:val="ListParagraph"/>
        <w:numPr>
          <w:ilvl w:val="0"/>
          <w:numId w:val="28"/>
        </w:numPr>
        <w:spacing w:before="120" w:after="0"/>
        <w:ind w:left="357" w:hanging="357"/>
        <w:contextualSpacing w:val="0"/>
        <w:rPr>
          <w:rFonts w:eastAsia="Times New Roman" w:cs="Arial"/>
          <w:lang w:eastAsia="de-DE"/>
        </w:rPr>
      </w:pPr>
      <w:r>
        <w:rPr>
          <w:rFonts w:eastAsia="Times New Roman" w:cs="Arial"/>
          <w:lang w:eastAsia="de-DE"/>
        </w:rPr>
        <w:t xml:space="preserve">Monitoring network performance is a means to anticipate problems so that arrangements can be planned and put into practice even before errors and downtimes occur. </w:t>
      </w:r>
    </w:p>
    <w:p w14:paraId="351E3A20" w14:textId="77777777" w:rsidR="00331835" w:rsidRDefault="00D82517">
      <w:pPr>
        <w:pStyle w:val="ListParagraph"/>
        <w:numPr>
          <w:ilvl w:val="0"/>
          <w:numId w:val="28"/>
        </w:numPr>
        <w:spacing w:before="120" w:after="0"/>
        <w:ind w:left="357" w:hanging="357"/>
        <w:contextualSpacing w:val="0"/>
        <w:rPr>
          <w:rFonts w:eastAsia="Times New Roman" w:cs="Arial"/>
          <w:lang w:eastAsia="de-DE"/>
        </w:rPr>
      </w:pPr>
      <w:r>
        <w:rPr>
          <w:rFonts w:eastAsia="Times New Roman" w:cs="Arial"/>
          <w:lang w:eastAsia="de-DE"/>
        </w:rPr>
        <w:t>Identification of devices on an industrial Ethernet network must be done in a common, interoperable manner for interoperability on a converged TSN network. This identification both needs to show the type of device, and the topology of the network. IEEE 802.1AB, the Link Layer Discovery Protocol (LLDP), provides one possible mechanism for this to be done at layer two, but provides a large degree of variability in implementation.</w:t>
      </w:r>
    </w:p>
    <w:p w14:paraId="63A89BF7" w14:textId="77777777" w:rsidR="00331835" w:rsidRDefault="00D82517">
      <w:pPr>
        <w:spacing w:before="120" w:after="0"/>
        <w:rPr>
          <w:rFonts w:eastAsia="Times New Roman" w:cs="Arial"/>
          <w:lang w:eastAsia="de-DE"/>
        </w:rPr>
      </w:pPr>
      <w:r>
        <w:rPr>
          <w:rFonts w:eastAsia="Times New Roman" w:cs="Arial"/>
          <w:lang w:eastAsia="de-DE"/>
        </w:rPr>
        <w:lastRenderedPageBreak/>
        <w:t>xxxxx (7)</w:t>
      </w:r>
    </w:p>
    <w:p w14:paraId="5674315D" w14:textId="77777777" w:rsidR="00331835" w:rsidRDefault="00331835">
      <w:pPr>
        <w:spacing w:before="120" w:after="0"/>
        <w:rPr>
          <w:rFonts w:eastAsia="Times New Roman" w:cs="Arial"/>
          <w:lang w:eastAsia="de-DE"/>
        </w:rPr>
      </w:pPr>
    </w:p>
    <w:p w14:paraId="4296A66F"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287BCE83" w14:textId="77777777" w:rsidR="00331835" w:rsidRPr="003775E4" w:rsidRDefault="00D82517" w:rsidP="003775E4">
      <w:pPr>
        <w:pStyle w:val="ListParagraph"/>
        <w:numPr>
          <w:ilvl w:val="0"/>
          <w:numId w:val="2"/>
        </w:numPr>
        <w:spacing w:after="0"/>
        <w:ind w:left="720"/>
        <w:rPr>
          <w:rFonts w:eastAsia="Times New Roman" w:cs="Arial"/>
          <w:lang w:eastAsia="de-DE"/>
          <w:rPrChange w:id="765" w:author="Florian Essler" w:date="2018-07-24T17:45:00Z">
            <w:rPr/>
          </w:rPrChange>
        </w:rPr>
        <w:pPrChange w:id="766" w:author="Florian Essler" w:date="2018-07-24T17:45:00Z">
          <w:pPr>
            <w:spacing w:after="0"/>
          </w:pPr>
        </w:pPrChange>
      </w:pPr>
      <w:r w:rsidRPr="003775E4">
        <w:rPr>
          <w:rFonts w:eastAsia="Times New Roman" w:cs="Arial"/>
          <w:lang w:eastAsia="de-DE"/>
          <w:rPrChange w:id="767" w:author="Florian Essler" w:date="2018-07-24T17:45:00Z">
            <w:rPr/>
          </w:rPrChange>
        </w:rPr>
        <w:t>Minimize downtime</w:t>
      </w:r>
    </w:p>
    <w:p w14:paraId="30AE376E" w14:textId="77777777" w:rsidR="00331835" w:rsidRPr="003775E4" w:rsidRDefault="00D82517" w:rsidP="003775E4">
      <w:pPr>
        <w:pStyle w:val="ListParagraph"/>
        <w:numPr>
          <w:ilvl w:val="0"/>
          <w:numId w:val="2"/>
        </w:numPr>
        <w:spacing w:after="0"/>
        <w:ind w:left="720"/>
        <w:rPr>
          <w:rFonts w:eastAsia="Times New Roman" w:cs="Arial"/>
          <w:lang w:eastAsia="de-DE"/>
          <w:rPrChange w:id="768" w:author="Florian Essler" w:date="2018-07-24T17:45:00Z">
            <w:rPr/>
          </w:rPrChange>
        </w:rPr>
        <w:pPrChange w:id="769" w:author="Florian Essler" w:date="2018-07-24T17:45:00Z">
          <w:pPr>
            <w:spacing w:after="0"/>
          </w:pPr>
        </w:pPrChange>
      </w:pPr>
      <w:r w:rsidRPr="003775E4">
        <w:rPr>
          <w:rFonts w:eastAsia="Times New Roman" w:cs="Arial"/>
          <w:lang w:eastAsia="de-DE"/>
          <w:rPrChange w:id="770" w:author="Florian Essler" w:date="2018-07-24T17:45:00Z">
            <w:rPr/>
          </w:rPrChange>
        </w:rPr>
        <w:t>Monitoring and diagnostics data including used TSN features shall be provided, e.g. established streams, failed streams, stream classes, bandwidth consumption, …</w:t>
      </w:r>
    </w:p>
    <w:p w14:paraId="26914783" w14:textId="0DC5157B" w:rsidR="00331835" w:rsidRDefault="00D82517" w:rsidP="003775E4">
      <w:pPr>
        <w:pStyle w:val="ListParagraph"/>
        <w:numPr>
          <w:ilvl w:val="0"/>
          <w:numId w:val="2"/>
        </w:numPr>
        <w:spacing w:after="0"/>
        <w:ind w:left="720"/>
        <w:rPr>
          <w:ins w:id="771" w:author="Florian Essler" w:date="2018-07-24T17:42:00Z"/>
          <w:rFonts w:eastAsia="Times New Roman" w:cs="Arial"/>
          <w:lang w:eastAsia="de-DE"/>
        </w:rPr>
        <w:pPrChange w:id="772" w:author="Florian Essler" w:date="2018-07-24T17:45:00Z">
          <w:pPr>
            <w:spacing w:before="120" w:after="0"/>
          </w:pPr>
        </w:pPrChange>
      </w:pPr>
      <w:r>
        <w:rPr>
          <w:rFonts w:eastAsia="Times New Roman" w:cs="Arial"/>
          <w:lang w:eastAsia="de-DE"/>
        </w:rPr>
        <w:t>A discovery protocol such as IEEE 802.1AB shall be leveraged to meet the needs of TSN-IA.</w:t>
      </w:r>
    </w:p>
    <w:p w14:paraId="5CD5C721" w14:textId="25B632BA" w:rsidR="007E69A6" w:rsidDel="00EC71E3" w:rsidRDefault="007E69A6" w:rsidP="003775E4">
      <w:pPr>
        <w:pStyle w:val="ListParagraph"/>
        <w:numPr>
          <w:ilvl w:val="0"/>
          <w:numId w:val="2"/>
        </w:numPr>
        <w:spacing w:after="0"/>
        <w:ind w:left="720"/>
        <w:rPr>
          <w:del w:id="773" w:author="Florian Essler" w:date="2018-07-24T17:46:00Z"/>
          <w:rFonts w:eastAsia="Times New Roman" w:cs="Arial"/>
          <w:lang w:eastAsia="de-DE"/>
        </w:rPr>
        <w:pPrChange w:id="774" w:author="Florian Essler" w:date="2018-07-24T17:45:00Z">
          <w:pPr>
            <w:spacing w:before="120" w:after="0"/>
          </w:pPr>
        </w:pPrChange>
      </w:pPr>
      <w:ins w:id="775" w:author="Florian Essler" w:date="2018-07-24T17:42:00Z">
        <w:r>
          <w:rPr>
            <w:rFonts w:eastAsia="Times New Roman" w:cs="Arial"/>
            <w:lang w:eastAsia="de-DE"/>
          </w:rPr>
          <w:t>Error Reporting for TSN protocols</w:t>
        </w:r>
      </w:ins>
    </w:p>
    <w:p w14:paraId="2E712A2F" w14:textId="77777777" w:rsidR="00331835" w:rsidRDefault="00331835" w:rsidP="00EC71E3">
      <w:pPr>
        <w:pStyle w:val="ListParagraph"/>
        <w:numPr>
          <w:ilvl w:val="0"/>
          <w:numId w:val="2"/>
        </w:numPr>
        <w:spacing w:after="0"/>
        <w:ind w:left="720"/>
        <w:pPrChange w:id="776" w:author="Florian Essler" w:date="2018-07-24T17:46:00Z">
          <w:pPr>
            <w:spacing w:after="0"/>
          </w:pPr>
        </w:pPrChange>
      </w:pPr>
    </w:p>
    <w:p w14:paraId="466C0C63" w14:textId="77777777" w:rsidR="00331835" w:rsidRDefault="00331835">
      <w:pPr>
        <w:spacing w:after="0"/>
        <w:rPr>
          <w:rFonts w:eastAsia="Times New Roman" w:cs="Arial"/>
          <w:lang w:eastAsia="de-DE"/>
        </w:rPr>
      </w:pPr>
    </w:p>
    <w:p w14:paraId="3A241E76"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(ietf) mechanisms:</w:t>
      </w:r>
    </w:p>
    <w:p w14:paraId="16B16F4F"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MIBs (SNMP)</w:t>
      </w:r>
    </w:p>
    <w:p w14:paraId="3007E664" w14:textId="33CE9C7B" w:rsidR="00331835" w:rsidRDefault="00D82517">
      <w:pPr>
        <w:pStyle w:val="ListParagraph"/>
        <w:numPr>
          <w:ilvl w:val="0"/>
          <w:numId w:val="2"/>
        </w:numPr>
        <w:spacing w:after="0"/>
        <w:ind w:left="720"/>
        <w:rPr>
          <w:ins w:id="777" w:author="Florian Essler" w:date="2018-07-24T17:43:00Z"/>
          <w:rFonts w:eastAsia="Times New Roman" w:cs="Arial"/>
          <w:lang w:eastAsia="de-DE"/>
        </w:rPr>
      </w:pPr>
      <w:r>
        <w:rPr>
          <w:rFonts w:eastAsia="Times New Roman" w:cs="Arial"/>
          <w:lang w:eastAsia="de-DE"/>
        </w:rPr>
        <w:t>YANG (NETCONF/RESTCONF)</w:t>
      </w:r>
    </w:p>
    <w:p w14:paraId="1855EF0E" w14:textId="02E0FF27" w:rsidR="007E69A6" w:rsidRDefault="007E69A6">
      <w:pPr>
        <w:pStyle w:val="ListParagraph"/>
        <w:numPr>
          <w:ilvl w:val="0"/>
          <w:numId w:val="2"/>
        </w:numPr>
        <w:spacing w:after="0"/>
        <w:ind w:left="720"/>
        <w:rPr>
          <w:rFonts w:eastAsia="Times New Roman" w:cs="Arial"/>
          <w:lang w:eastAsia="de-DE"/>
        </w:rPr>
      </w:pPr>
      <w:ins w:id="778" w:author="Florian Essler" w:date="2018-07-24T17:43:00Z">
        <w:r>
          <w:rPr>
            <w:rFonts w:eastAsia="Times New Roman" w:cs="Arial"/>
            <w:lang w:eastAsia="de-DE"/>
          </w:rPr>
          <w:t xml:space="preserve">IEEE 802.1Qci (for error </w:t>
        </w:r>
      </w:ins>
      <w:ins w:id="779" w:author="Florian Essler" w:date="2018-07-24T17:44:00Z">
        <w:r>
          <w:rPr>
            <w:rFonts w:eastAsia="Times New Roman" w:cs="Arial"/>
            <w:lang w:eastAsia="de-DE"/>
          </w:rPr>
          <w:t>propagation limitation</w:t>
        </w:r>
      </w:ins>
      <w:ins w:id="780" w:author="Florian Essler" w:date="2018-07-24T17:43:00Z">
        <w:r>
          <w:rPr>
            <w:rFonts w:eastAsia="Times New Roman" w:cs="Arial"/>
            <w:lang w:eastAsia="de-DE"/>
          </w:rPr>
          <w:t>)</w:t>
        </w:r>
      </w:ins>
    </w:p>
    <w:p w14:paraId="3A1E691D" w14:textId="501C2756" w:rsidR="00331835" w:rsidDel="00EC71E3" w:rsidRDefault="00331835">
      <w:pPr>
        <w:spacing w:after="0"/>
        <w:rPr>
          <w:del w:id="781" w:author="Florian Essler" w:date="2018-07-24T17:46:00Z"/>
          <w:rFonts w:eastAsia="Times New Roman" w:cs="Arial"/>
          <w:lang w:eastAsia="de-DE"/>
        </w:rPr>
      </w:pPr>
    </w:p>
    <w:p w14:paraId="3BB34EC2" w14:textId="77777777" w:rsidR="00331835" w:rsidRDefault="00D82517">
      <w:pPr>
        <w:pStyle w:val="Heading3"/>
        <w:rPr>
          <w:rFonts w:eastAsia="Times New Roman"/>
          <w:lang w:eastAsia="de-DE"/>
        </w:rPr>
      </w:pPr>
      <w:bookmarkStart w:id="782" w:name="_Toc512871046"/>
      <w:bookmarkStart w:id="783" w:name="_Toc516342589"/>
      <w:bookmarkStart w:id="784" w:name="_Toc520201015"/>
      <w:bookmarkStart w:id="785" w:name="_GoBack"/>
      <w:bookmarkEnd w:id="785"/>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29</w:t>
      </w:r>
      <w:r>
        <w:rPr>
          <w:rFonts w:eastAsia="Times New Roman"/>
          <w:lang w:eastAsia="de-DE"/>
        </w:rPr>
        <w:fldChar w:fldCharType="end"/>
      </w:r>
      <w:r>
        <w:rPr>
          <w:rFonts w:eastAsia="Times New Roman"/>
          <w:lang w:eastAsia="de-DE"/>
        </w:rPr>
        <w:t>: Security</w:t>
      </w:r>
      <w:bookmarkEnd w:id="701"/>
      <w:bookmarkEnd w:id="782"/>
      <w:bookmarkEnd w:id="783"/>
      <w:bookmarkEnd w:id="784"/>
    </w:p>
    <w:p w14:paraId="68E13E6B" w14:textId="77777777" w:rsidR="00331835" w:rsidRDefault="00D82517">
      <w:pPr>
        <w:spacing w:after="0"/>
        <w:rPr>
          <w:rFonts w:eastAsia="Times New Roman" w:cs="Arial"/>
          <w:lang w:eastAsia="de-DE"/>
        </w:rPr>
      </w:pPr>
      <w:r>
        <w:rPr>
          <w:rFonts w:eastAsia="Times New Roman" w:cs="Arial"/>
          <w:lang w:eastAsia="de-DE"/>
        </w:rPr>
        <w:t>Industrial automation equipment can become the objective of sabotage or spying.</w:t>
      </w:r>
    </w:p>
    <w:p w14:paraId="242475D3" w14:textId="77777777" w:rsidR="00331835" w:rsidRDefault="00D82517">
      <w:pPr>
        <w:spacing w:after="0"/>
        <w:rPr>
          <w:rFonts w:eastAsia="Times New Roman" w:cs="Arial"/>
          <w:lang w:eastAsia="de-DE"/>
        </w:rPr>
      </w:pPr>
      <w:r>
        <w:rPr>
          <w:rFonts w:eastAsia="Times New Roman" w:cs="Arial"/>
          <w:lang w:eastAsia="de-DE"/>
        </w:rPr>
        <w:t>Therefore all aspects of information security can be found in industrial automation as well:</w:t>
      </w:r>
    </w:p>
    <w:p w14:paraId="25C8E929" w14:textId="77777777" w:rsidR="00331835" w:rsidRDefault="00D82517">
      <w:pPr>
        <w:pStyle w:val="ListParagraph"/>
        <w:numPr>
          <w:ilvl w:val="0"/>
          <w:numId w:val="2"/>
        </w:numPr>
        <w:spacing w:before="60" w:after="0"/>
        <w:ind w:left="1071" w:hanging="357"/>
        <w:rPr>
          <w:rFonts w:eastAsia="Times New Roman" w:cs="Arial"/>
          <w:lang w:eastAsia="de-DE"/>
        </w:rPr>
      </w:pPr>
      <w:r>
        <w:rPr>
          <w:rFonts w:eastAsia="Times New Roman" w:cs="Arial"/>
          <w:u w:val="single"/>
          <w:lang w:eastAsia="de-DE"/>
        </w:rPr>
        <w:t>Confidentiality</w:t>
      </w:r>
      <w:r>
        <w:rPr>
          <w:rFonts w:eastAsia="Times New Roman" w:cs="Arial"/>
          <w:lang w:eastAsia="de-DE"/>
        </w:rPr>
        <w:t xml:space="preserve"> </w:t>
      </w:r>
      <w:r>
        <w:rPr>
          <w:rFonts w:cs="Arial"/>
          <w:color w:val="222222"/>
          <w:sz w:val="21"/>
          <w:szCs w:val="21"/>
          <w:shd w:val="clear" w:color="auto" w:fill="FFFFFF"/>
        </w:rPr>
        <w:t>"is the property, that information is not made available or disclosed to unauthorized individuals, entities, or processes."</w:t>
      </w:r>
    </w:p>
    <w:p w14:paraId="27A584A4" w14:textId="77777777" w:rsidR="00331835" w:rsidRDefault="00D82517">
      <w:pPr>
        <w:pStyle w:val="ListParagraph"/>
        <w:numPr>
          <w:ilvl w:val="0"/>
          <w:numId w:val="2"/>
        </w:numPr>
        <w:spacing w:before="60" w:after="0"/>
        <w:ind w:left="1071" w:hanging="357"/>
        <w:contextualSpacing w:val="0"/>
        <w:rPr>
          <w:rFonts w:eastAsia="Times New Roman" w:cs="Arial"/>
          <w:lang w:eastAsia="de-DE"/>
        </w:rPr>
      </w:pPr>
      <w:r>
        <w:rPr>
          <w:rFonts w:eastAsia="Times New Roman" w:cs="Arial"/>
          <w:u w:val="single"/>
          <w:lang w:eastAsia="de-DE"/>
        </w:rPr>
        <w:t>Integrity</w:t>
      </w:r>
      <w:r>
        <w:rPr>
          <w:rFonts w:eastAsia="Times New Roman" w:cs="Arial"/>
          <w:lang w:eastAsia="de-DE"/>
        </w:rPr>
        <w:t xml:space="preserve"> </w:t>
      </w:r>
      <w:r>
        <w:rPr>
          <w:rFonts w:cs="Arial"/>
          <w:color w:val="222222"/>
          <w:sz w:val="21"/>
          <w:szCs w:val="21"/>
          <w:shd w:val="clear" w:color="auto" w:fill="FFFFFF"/>
        </w:rPr>
        <w:t>means maintaining and assuring the accuracy and completeness of data.</w:t>
      </w:r>
    </w:p>
    <w:p w14:paraId="13DE4AA4" w14:textId="77777777" w:rsidR="00331835" w:rsidRDefault="00D82517">
      <w:pPr>
        <w:pStyle w:val="ListParagraph"/>
        <w:numPr>
          <w:ilvl w:val="0"/>
          <w:numId w:val="2"/>
        </w:numPr>
        <w:spacing w:before="60" w:after="0"/>
        <w:ind w:left="1071" w:hanging="357"/>
        <w:contextualSpacing w:val="0"/>
        <w:rPr>
          <w:rFonts w:eastAsia="Times New Roman" w:cs="Arial"/>
          <w:lang w:eastAsia="de-DE"/>
        </w:rPr>
      </w:pPr>
      <w:r>
        <w:rPr>
          <w:rFonts w:eastAsia="Times New Roman" w:cs="Arial"/>
          <w:u w:val="single"/>
          <w:lang w:eastAsia="de-DE"/>
        </w:rPr>
        <w:t>Availability</w:t>
      </w:r>
      <w:r>
        <w:rPr>
          <w:rFonts w:eastAsia="Times New Roman" w:cs="Arial"/>
          <w:lang w:eastAsia="de-DE"/>
        </w:rPr>
        <w:t xml:space="preserve"> implies that all resources and functional units are available and functioning correctly when they are needed. Availability includes protection against denial-of-service attacks.</w:t>
      </w:r>
    </w:p>
    <w:p w14:paraId="51E23EDB" w14:textId="77777777" w:rsidR="00331835" w:rsidRDefault="00D82517">
      <w:pPr>
        <w:pStyle w:val="ListParagraph"/>
        <w:numPr>
          <w:ilvl w:val="0"/>
          <w:numId w:val="2"/>
        </w:numPr>
        <w:spacing w:before="60" w:after="0"/>
        <w:contextualSpacing w:val="0"/>
        <w:rPr>
          <w:rFonts w:eastAsia="Times New Roman" w:cs="Arial"/>
          <w:lang w:eastAsia="de-DE"/>
        </w:rPr>
      </w:pPr>
      <w:r>
        <w:rPr>
          <w:rFonts w:eastAsia="Times New Roman" w:cs="Arial"/>
          <w:u w:val="single"/>
          <w:lang w:eastAsia="de-DE"/>
        </w:rPr>
        <w:t>Authenticity</w:t>
      </w:r>
      <w:r>
        <w:rPr>
          <w:rFonts w:eastAsia="Times New Roman" w:cs="Arial"/>
          <w:lang w:eastAsia="de-DE"/>
        </w:rPr>
        <w:t xml:space="preserve"> aims at the verifiability and reliability of data sources and sinks.</w:t>
      </w:r>
    </w:p>
    <w:p w14:paraId="6F924A1F" w14:textId="77777777" w:rsidR="00331835" w:rsidRDefault="00331835">
      <w:pPr>
        <w:spacing w:after="0"/>
        <w:rPr>
          <w:rFonts w:eastAsia="Times New Roman" w:cs="Arial"/>
          <w:lang w:eastAsia="de-DE"/>
        </w:rPr>
      </w:pPr>
    </w:p>
    <w:p w14:paraId="5A327D0C"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5DF423E1" w14:textId="77777777" w:rsidR="00331835" w:rsidRDefault="00D82517">
      <w:pPr>
        <w:spacing w:after="0"/>
        <w:textAlignment w:val="center"/>
        <w:rPr>
          <w:rFonts w:eastAsia="Times New Roman" w:cs="Arial"/>
          <w:lang w:eastAsia="de-DE"/>
        </w:rPr>
      </w:pPr>
      <w:r>
        <w:rPr>
          <w:rFonts w:eastAsia="Times New Roman" w:cs="Arial"/>
          <w:lang w:eastAsia="de-DE"/>
        </w:rPr>
        <w:t>Optional support of confidentiality, integrity, availability and authenticity.</w:t>
      </w:r>
    </w:p>
    <w:p w14:paraId="7A114581" w14:textId="77777777" w:rsidR="00331835" w:rsidRDefault="00D82517">
      <w:pPr>
        <w:spacing w:after="0"/>
        <w:textAlignment w:val="center"/>
        <w:rPr>
          <w:rFonts w:eastAsia="Times New Roman" w:cs="Arial"/>
          <w:lang w:eastAsia="de-DE"/>
        </w:rPr>
      </w:pPr>
      <w:r>
        <w:rPr>
          <w:rFonts w:eastAsia="Times New Roman" w:cs="Arial"/>
          <w:lang w:eastAsia="de-DE"/>
        </w:rPr>
        <w:t>Security shall not limit real-time communication</w:t>
      </w:r>
    </w:p>
    <w:p w14:paraId="03A44CBE" w14:textId="77777777" w:rsidR="00331835" w:rsidRDefault="00331835">
      <w:pPr>
        <w:spacing w:after="0"/>
        <w:textAlignment w:val="center"/>
        <w:rPr>
          <w:rFonts w:eastAsia="Times New Roman" w:cs="Arial"/>
          <w:lang w:eastAsia="de-DE"/>
        </w:rPr>
      </w:pPr>
    </w:p>
    <w:p w14:paraId="5120D7A2" w14:textId="77777777" w:rsidR="00331835" w:rsidRDefault="00D82517">
      <w:pPr>
        <w:spacing w:after="0"/>
        <w:textAlignment w:val="center"/>
        <w:rPr>
          <w:rFonts w:eastAsia="Times New Roman" w:cs="Arial"/>
          <w:lang w:eastAsia="de-DE"/>
        </w:rPr>
      </w:pPr>
      <w:r>
        <w:rPr>
          <w:rFonts w:eastAsia="Times New Roman" w:cs="Arial"/>
          <w:lang w:eastAsia="de-DE"/>
        </w:rPr>
        <w:t>Protection against rogue applications running on authenticated stations are out of scope.</w:t>
      </w:r>
    </w:p>
    <w:p w14:paraId="73FD4E0C" w14:textId="77777777" w:rsidR="00331835" w:rsidRDefault="00331835">
      <w:pPr>
        <w:spacing w:after="0"/>
        <w:rPr>
          <w:rFonts w:eastAsia="Times New Roman" w:cs="Arial"/>
          <w:lang w:eastAsia="de-DE"/>
        </w:rPr>
      </w:pPr>
    </w:p>
    <w:p w14:paraId="57A80749"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mechanisms:</w:t>
      </w:r>
    </w:p>
    <w:p w14:paraId="642C6F22"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802.1X</w:t>
      </w:r>
    </w:p>
    <w:p w14:paraId="17B04F9C"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IEC62443</w:t>
      </w:r>
    </w:p>
    <w:p w14:paraId="61EAC87F"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071A8C27" w14:textId="77777777" w:rsidR="00331835" w:rsidRDefault="00D82517">
      <w:pPr>
        <w:pStyle w:val="Heading3"/>
        <w:rPr>
          <w:rFonts w:eastAsia="Times New Roman"/>
          <w:lang w:eastAsia="de-DE"/>
        </w:rPr>
      </w:pPr>
      <w:bookmarkStart w:id="786" w:name="_Ref509824455"/>
      <w:bookmarkStart w:id="787" w:name="_Toc512871047"/>
      <w:bookmarkStart w:id="788" w:name="_Toc516342590"/>
      <w:bookmarkStart w:id="789" w:name="_Toc520201016"/>
      <w:bookmarkStart w:id="790" w:name="_Ref509824317"/>
      <w:bookmarkStart w:id="791" w:name="_Ref509824466"/>
      <w:bookmarkStart w:id="792" w:name="_Ref509824679"/>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30</w:t>
      </w:r>
      <w:r>
        <w:rPr>
          <w:rFonts w:eastAsia="Times New Roman"/>
          <w:lang w:eastAsia="de-DE"/>
        </w:rPr>
        <w:fldChar w:fldCharType="end"/>
      </w:r>
      <w:r>
        <w:rPr>
          <w:rFonts w:eastAsia="Times New Roman"/>
          <w:lang w:eastAsia="de-DE"/>
        </w:rPr>
        <w:t>: Firmware update</w:t>
      </w:r>
      <w:bookmarkEnd w:id="786"/>
      <w:bookmarkEnd w:id="787"/>
      <w:bookmarkEnd w:id="788"/>
      <w:bookmarkEnd w:id="789"/>
    </w:p>
    <w:p w14:paraId="207F69BE" w14:textId="77777777" w:rsidR="00331835" w:rsidRDefault="00D82517">
      <w:pPr>
        <w:spacing w:after="0"/>
        <w:rPr>
          <w:rFonts w:eastAsia="Times New Roman" w:cs="Arial"/>
          <w:lang w:eastAsia="de-DE"/>
        </w:rPr>
      </w:pPr>
      <w:r>
        <w:rPr>
          <w:rFonts w:eastAsia="Times New Roman" w:cs="Arial"/>
          <w:lang w:eastAsia="de-DE"/>
        </w:rPr>
        <w:t>Firmware update is done during normal operation to make sure that the machine e.g. with 1000 devices is able be updated with almost no down time.</w:t>
      </w:r>
    </w:p>
    <w:p w14:paraId="530872FE" w14:textId="77777777" w:rsidR="00331835" w:rsidRDefault="00331835">
      <w:pPr>
        <w:spacing w:after="0"/>
        <w:rPr>
          <w:rFonts w:eastAsia="Times New Roman" w:cs="Arial"/>
          <w:lang w:eastAsia="de-DE"/>
        </w:rPr>
      </w:pPr>
    </w:p>
    <w:p w14:paraId="0630535E" w14:textId="77777777" w:rsidR="00331835" w:rsidRDefault="00D82517">
      <w:pPr>
        <w:spacing w:after="0"/>
        <w:rPr>
          <w:rFonts w:eastAsia="Times New Roman" w:cs="Arial"/>
          <w:lang w:eastAsia="de-DE"/>
        </w:rPr>
      </w:pPr>
      <w:r>
        <w:rPr>
          <w:rFonts w:eastAsia="Times New Roman" w:cs="Arial"/>
          <w:lang w:eastAsia="de-DE"/>
        </w:rPr>
        <w:t>With bump: separate loading (space for 2 FW versions required) and coordinated activation to minimize downtime</w:t>
      </w:r>
    </w:p>
    <w:p w14:paraId="06FAEF81" w14:textId="77777777" w:rsidR="00331835" w:rsidRDefault="00331835">
      <w:pPr>
        <w:spacing w:after="0"/>
        <w:rPr>
          <w:rFonts w:eastAsia="Times New Roman" w:cs="Arial"/>
          <w:lang w:eastAsia="de-DE"/>
        </w:rPr>
      </w:pPr>
    </w:p>
    <w:p w14:paraId="63C2DDBC" w14:textId="77777777" w:rsidR="00331835" w:rsidRDefault="00D82517">
      <w:pPr>
        <w:spacing w:after="0"/>
        <w:rPr>
          <w:rFonts w:eastAsia="Times New Roman" w:cs="Arial"/>
          <w:lang w:eastAsia="de-DE"/>
        </w:rPr>
      </w:pPr>
      <w:r>
        <w:rPr>
          <w:rFonts w:eastAsia="Times New Roman" w:cs="Arial"/>
          <w:lang w:eastAsia="de-DE"/>
        </w:rPr>
        <w:t>Bumpless: redundant stations with bumpless switchover – the single device may lose connection (bump)</w:t>
      </w:r>
    </w:p>
    <w:p w14:paraId="45C16624" w14:textId="77777777" w:rsidR="00331835" w:rsidRDefault="00331835">
      <w:pPr>
        <w:spacing w:after="0"/>
        <w:rPr>
          <w:rFonts w:eastAsia="Times New Roman" w:cs="Arial"/>
          <w:lang w:eastAsia="de-DE"/>
        </w:rPr>
      </w:pPr>
    </w:p>
    <w:p w14:paraId="27783BAF"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4A9682CA" w14:textId="77777777" w:rsidR="00331835" w:rsidRDefault="00D82517">
      <w:pPr>
        <w:spacing w:after="0"/>
      </w:pPr>
      <w:r>
        <w:lastRenderedPageBreak/>
        <w:t>Stations shall be capable to accept and store an additional fw version without disturbance.</w:t>
      </w:r>
    </w:p>
    <w:p w14:paraId="0B244D89" w14:textId="77777777" w:rsidR="00331835" w:rsidRDefault="00331835">
      <w:pPr>
        <w:spacing w:after="0"/>
        <w:rPr>
          <w:rFonts w:eastAsia="Times New Roman" w:cs="Arial"/>
          <w:lang w:eastAsia="de-DE"/>
        </w:rPr>
      </w:pPr>
    </w:p>
    <w:p w14:paraId="0ABF458F"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66DC28AF"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2711A215" w14:textId="77777777" w:rsidR="00331835" w:rsidRDefault="00D82517">
      <w:pPr>
        <w:pStyle w:val="Heading3"/>
        <w:rPr>
          <w:rFonts w:eastAsia="Times New Roman"/>
          <w:lang w:eastAsia="de-DE"/>
        </w:rPr>
      </w:pPr>
      <w:bookmarkStart w:id="793" w:name="_Ref509824448"/>
      <w:bookmarkStart w:id="794" w:name="_Toc516342591"/>
      <w:bookmarkStart w:id="795" w:name="_Toc520201017"/>
      <w:bookmarkEnd w:id="790"/>
      <w:bookmarkEnd w:id="791"/>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31</w:t>
      </w:r>
      <w:r>
        <w:rPr>
          <w:rFonts w:eastAsia="Times New Roman"/>
          <w:lang w:eastAsia="de-DE"/>
        </w:rPr>
        <w:fldChar w:fldCharType="end"/>
      </w:r>
      <w:r>
        <w:rPr>
          <w:rFonts w:eastAsia="Times New Roman"/>
          <w:lang w:eastAsia="de-DE"/>
        </w:rPr>
        <w:t>: Virtualization</w:t>
      </w:r>
      <w:bookmarkEnd w:id="793"/>
      <w:bookmarkEnd w:id="794"/>
      <w:bookmarkEnd w:id="795"/>
    </w:p>
    <w:p w14:paraId="6A83D7AB" w14:textId="77777777" w:rsidR="00331835" w:rsidRDefault="00D82517">
      <w:pPr>
        <w:spacing w:after="0"/>
        <w:rPr>
          <w:rFonts w:eastAsia="Times New Roman" w:cs="Arial"/>
          <w:lang w:eastAsia="de-DE"/>
        </w:rPr>
      </w:pPr>
      <w:r>
        <w:rPr>
          <w:rFonts w:eastAsia="Times New Roman" w:cs="Arial"/>
          <w:lang w:eastAsia="de-DE"/>
        </w:rPr>
        <w:t>Workload consolidation is done by virtualizing the hardware interfaces. Even in such kind of environment the TSN features according to the TSN-IA profile shall be available and working.</w:t>
      </w:r>
    </w:p>
    <w:p w14:paraId="5EF5A55E" w14:textId="77777777" w:rsidR="00331835" w:rsidRDefault="00331835">
      <w:pPr>
        <w:spacing w:after="0"/>
        <w:rPr>
          <w:rFonts w:eastAsia="Times New Roman" w:cs="Arial"/>
          <w:lang w:eastAsia="de-DE"/>
        </w:rPr>
      </w:pPr>
    </w:p>
    <w:p w14:paraId="10D5F6B8" w14:textId="77777777" w:rsidR="00331835" w:rsidRDefault="00D82517">
      <w:pPr>
        <w:spacing w:after="0"/>
        <w:rPr>
          <w:rFonts w:eastAsia="Times New Roman" w:cs="Arial"/>
          <w:b/>
          <w:lang w:eastAsia="de-DE"/>
        </w:rPr>
      </w:pPr>
      <w:r>
        <w:rPr>
          <w:rFonts w:eastAsia="Times New Roman" w:cs="Arial"/>
          <w:b/>
          <w:lang w:eastAsia="de-DE"/>
        </w:rPr>
        <w:t>vSwitch / vBridge</w:t>
      </w:r>
    </w:p>
    <w:p w14:paraId="7B66B613" w14:textId="77777777" w:rsidR="00331835" w:rsidRDefault="00331835">
      <w:pPr>
        <w:spacing w:after="0"/>
        <w:rPr>
          <w:rFonts w:eastAsia="Times New Roman" w:cs="Arial"/>
          <w:lang w:eastAsia="de-DE"/>
        </w:rPr>
      </w:pPr>
    </w:p>
    <w:p w14:paraId="2E63F0D0" w14:textId="77777777" w:rsidR="00331835" w:rsidRDefault="00D82517">
      <w:pPr>
        <w:spacing w:after="0"/>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_Ref482598223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 xml:space="preserve">Figure </w:t>
      </w:r>
      <w:r>
        <w:t>63</w:t>
      </w:r>
      <w:r>
        <w:rPr>
          <w:rFonts w:eastAsia="Times New Roman" w:cs="Arial"/>
          <w:lang w:eastAsia="de-DE"/>
        </w:rPr>
        <w:fldChar w:fldCharType="end"/>
      </w:r>
      <w:r>
        <w:rPr>
          <w:rFonts w:eastAsia="Times New Roman" w:cs="Arial"/>
          <w:lang w:eastAsia="de-DE"/>
        </w:rPr>
        <w:t xml:space="preserve"> and </w:t>
      </w:r>
      <w:r>
        <w:rPr>
          <w:rFonts w:eastAsia="Times New Roman" w:cs="Arial"/>
          <w:lang w:eastAsia="de-DE"/>
        </w:rPr>
        <w:fldChar w:fldCharType="begin"/>
      </w:r>
      <w:r>
        <w:rPr>
          <w:rFonts w:eastAsia="Times New Roman" w:cs="Arial"/>
          <w:lang w:eastAsia="de-DE"/>
        </w:rPr>
        <w:instrText xml:space="preserve"> REF _Ref482598224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 xml:space="preserve">Figure </w:t>
      </w:r>
      <w:r>
        <w:t>64</w:t>
      </w:r>
      <w:r>
        <w:rPr>
          <w:rFonts w:eastAsia="Times New Roman" w:cs="Arial"/>
          <w:lang w:eastAsia="de-DE"/>
        </w:rPr>
        <w:fldChar w:fldCharType="end"/>
      </w:r>
      <w:r>
        <w:rPr>
          <w:rFonts w:eastAsia="Times New Roman" w:cs="Arial"/>
          <w:lang w:eastAsia="de-DE"/>
        </w:rPr>
        <w:t xml:space="preserve"> show the two principle setups for an Ethernet communication concept allowing both, communication VM to Ethernet and VM to VM. The applications inside the VM shall not see, whether they communicate to another VM or an Ethernet node.</w:t>
      </w:r>
    </w:p>
    <w:p w14:paraId="4B1A236B" w14:textId="77777777" w:rsidR="00331835" w:rsidRDefault="00D82517">
      <w:pPr>
        <w:pStyle w:val="MT9-Figure"/>
        <w:rPr>
          <w:noProof w:val="0"/>
          <w:lang w:val="en-US"/>
        </w:rPr>
      </w:pPr>
      <w:r>
        <w:rPr>
          <w:noProof w:val="0"/>
          <w:lang w:val="en-US"/>
        </w:rPr>
        <w:object w:dxaOrig="6026" w:dyaOrig="5601" w14:anchorId="76792243">
          <v:shape id="_x0000_i1084" type="#_x0000_t75" style="width:239.4pt;height:220.7pt" o:ole="">
            <v:imagedata r:id="rId146" o:title=""/>
          </v:shape>
          <o:OLEObject Type="Embed" ProgID="Visio.Drawing.11" ShapeID="_x0000_i1084" DrawAspect="Content" ObjectID="_1593960194" r:id="rId147"/>
        </w:object>
      </w:r>
    </w:p>
    <w:p w14:paraId="44CDA121" w14:textId="77777777" w:rsidR="00331835" w:rsidRDefault="00D82517">
      <w:pPr>
        <w:pStyle w:val="FIGURE-title"/>
        <w:rPr>
          <w:lang w:val="en-US"/>
        </w:rPr>
      </w:pPr>
      <w:bookmarkStart w:id="796" w:name="_Ref482598223"/>
      <w:bookmarkStart w:id="797" w:name="_Toc511970060"/>
      <w:bookmarkStart w:id="798" w:name="_Toc512498321"/>
      <w:bookmarkStart w:id="799" w:name="_Toc512871105"/>
      <w:bookmarkStart w:id="800" w:name="_Toc516342649"/>
      <w:bookmarkStart w:id="801" w:name="_Toc520201083"/>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63</w:t>
      </w:r>
      <w:r>
        <w:rPr>
          <w:lang w:val="en-US"/>
        </w:rPr>
        <w:fldChar w:fldCharType="end"/>
      </w:r>
      <w:bookmarkEnd w:id="796"/>
      <w:r>
        <w:rPr>
          <w:lang w:val="en-US"/>
        </w:rPr>
        <w:t xml:space="preserve"> – Ethernet interconnect with VM based vBridge</w:t>
      </w:r>
      <w:bookmarkEnd w:id="797"/>
      <w:bookmarkEnd w:id="798"/>
      <w:bookmarkEnd w:id="799"/>
      <w:bookmarkEnd w:id="800"/>
      <w:bookmarkEnd w:id="801"/>
    </w:p>
    <w:p w14:paraId="1FAB3FFD" w14:textId="77777777" w:rsidR="00331835" w:rsidRDefault="00331835">
      <w:pPr>
        <w:pStyle w:val="WGpost-table-space"/>
        <w:rPr>
          <w:lang w:val="en-US"/>
        </w:rPr>
      </w:pPr>
    </w:p>
    <w:p w14:paraId="07C28DF4" w14:textId="77777777" w:rsidR="00331835" w:rsidRDefault="00D82517">
      <w:pPr>
        <w:spacing w:after="0"/>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_Ref482598223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 xml:space="preserve">Figure </w:t>
      </w:r>
      <w:r>
        <w:t>63</w:t>
      </w:r>
      <w:r>
        <w:rPr>
          <w:rFonts w:eastAsia="Times New Roman" w:cs="Arial"/>
          <w:lang w:eastAsia="de-DE"/>
        </w:rPr>
        <w:fldChar w:fldCharType="end"/>
      </w:r>
      <w:r>
        <w:rPr>
          <w:rFonts w:eastAsia="Times New Roman" w:cs="Arial"/>
          <w:lang w:eastAsia="de-DE"/>
        </w:rPr>
        <w:t xml:space="preserve"> scales for an almost infinite amount of VMs, because the memory bandwidth and the compute power of the vMAC/vPort and vSwitch/vBridge VM are much higher than the PCIe bandwidth to the NIC.</w:t>
      </w:r>
    </w:p>
    <w:p w14:paraId="4DCC703A" w14:textId="77777777" w:rsidR="00331835" w:rsidRDefault="00D82517">
      <w:pPr>
        <w:pStyle w:val="MT9-Figure"/>
        <w:rPr>
          <w:noProof w:val="0"/>
          <w:lang w:val="en-US"/>
        </w:rPr>
      </w:pPr>
      <w:r>
        <w:rPr>
          <w:noProof w:val="0"/>
          <w:lang w:val="en-US"/>
        </w:rPr>
        <w:object w:dxaOrig="6055" w:dyaOrig="5119" w14:anchorId="20246512">
          <v:shape id="_x0000_i1085" type="#_x0000_t75" style="width:241.25pt;height:201.95pt" o:ole="">
            <v:imagedata r:id="rId148" o:title=""/>
          </v:shape>
          <o:OLEObject Type="Embed" ProgID="Visio.Drawing.11" ShapeID="_x0000_i1085" DrawAspect="Content" ObjectID="_1593960195" r:id="rId149"/>
        </w:object>
      </w:r>
    </w:p>
    <w:p w14:paraId="36FA4FD1" w14:textId="77777777" w:rsidR="00331835" w:rsidRDefault="00D82517">
      <w:pPr>
        <w:pStyle w:val="FIGURE-title"/>
        <w:rPr>
          <w:lang w:val="en-US"/>
        </w:rPr>
      </w:pPr>
      <w:bookmarkStart w:id="802" w:name="_Ref482598224"/>
      <w:bookmarkStart w:id="803" w:name="_Toc511970061"/>
      <w:bookmarkStart w:id="804" w:name="_Toc512498322"/>
      <w:bookmarkStart w:id="805" w:name="_Toc512871106"/>
      <w:bookmarkStart w:id="806" w:name="_Toc516342650"/>
      <w:bookmarkStart w:id="807" w:name="_Toc520201084"/>
      <w:r>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64</w:t>
      </w:r>
      <w:r>
        <w:rPr>
          <w:lang w:val="en-US"/>
        </w:rPr>
        <w:fldChar w:fldCharType="end"/>
      </w:r>
      <w:bookmarkEnd w:id="802"/>
      <w:r>
        <w:rPr>
          <w:lang w:val="en-US"/>
        </w:rPr>
        <w:t xml:space="preserve"> – Ethernet interconnect with PCIe connected Bridge</w:t>
      </w:r>
      <w:bookmarkEnd w:id="803"/>
      <w:bookmarkEnd w:id="804"/>
      <w:bookmarkEnd w:id="805"/>
      <w:bookmarkEnd w:id="806"/>
      <w:bookmarkEnd w:id="807"/>
    </w:p>
    <w:p w14:paraId="3BD4CA3C" w14:textId="77777777" w:rsidR="00331835" w:rsidRDefault="00331835">
      <w:pPr>
        <w:pStyle w:val="WGpost-table-space"/>
        <w:rPr>
          <w:lang w:val="en-US"/>
        </w:rPr>
      </w:pPr>
    </w:p>
    <w:p w14:paraId="6D5F3A4F" w14:textId="77777777" w:rsidR="00331835" w:rsidRDefault="00D82517">
      <w:pPr>
        <w:spacing w:after="0"/>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REF _Ref482598224 \h  \* MERGEFORMAT </w:instrText>
      </w:r>
      <w:r>
        <w:rPr>
          <w:rFonts w:eastAsia="Times New Roman" w:cs="Arial"/>
          <w:lang w:eastAsia="de-DE"/>
        </w:rPr>
      </w:r>
      <w:r>
        <w:rPr>
          <w:rFonts w:eastAsia="Times New Roman" w:cs="Arial"/>
          <w:lang w:eastAsia="de-DE"/>
        </w:rPr>
        <w:fldChar w:fldCharType="separate"/>
      </w:r>
      <w:r>
        <w:rPr>
          <w:rFonts w:eastAsia="Times New Roman" w:cs="Arial"/>
          <w:lang w:eastAsia="de-DE"/>
        </w:rPr>
        <w:t xml:space="preserve">Figure </w:t>
      </w:r>
      <w:r>
        <w:t>64</w:t>
      </w:r>
      <w:r>
        <w:rPr>
          <w:rFonts w:eastAsia="Times New Roman" w:cs="Arial"/>
          <w:lang w:eastAsia="de-DE"/>
        </w:rPr>
        <w:fldChar w:fldCharType="end"/>
      </w:r>
      <w:r>
        <w:rPr>
          <w:rFonts w:eastAsia="Times New Roman" w:cs="Arial"/>
          <w:lang w:eastAsia="de-DE"/>
        </w:rPr>
        <w:t xml:space="preserve"> fits for a limited amount of VMs, because it saves the additional vSwitch/vBridge VM. For a given amount of VMs, e.g. Gen3 x4 or Gen4 x4, seems to be sufficient.</w:t>
      </w:r>
    </w:p>
    <w:p w14:paraId="794CD2B8" w14:textId="77777777" w:rsidR="00331835" w:rsidRDefault="00331835">
      <w:pPr>
        <w:rPr>
          <w:lang w:eastAsia="de-DE"/>
        </w:rPr>
      </w:pPr>
    </w:p>
    <w:p w14:paraId="133CDDF3"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211B658E" w14:textId="77777777" w:rsidR="00331835" w:rsidRDefault="00D82517">
      <w:pPr>
        <w:spacing w:after="0"/>
      </w:pPr>
      <w:r>
        <w:t>vBridge and vPort should behave as real Bridge and real Port: data plane, control plane, ...</w:t>
      </w:r>
    </w:p>
    <w:p w14:paraId="3313CDDB" w14:textId="77777777" w:rsidR="00331835" w:rsidRDefault="00D82517">
      <w:pPr>
        <w:spacing w:after="0"/>
      </w:pPr>
      <w:r>
        <w:t>vBridge and vPort can become members of TSN domains.</w:t>
      </w:r>
    </w:p>
    <w:p w14:paraId="19CD1929" w14:textId="77777777" w:rsidR="00331835" w:rsidRDefault="00D82517">
      <w:pPr>
        <w:spacing w:after="0"/>
      </w:pPr>
      <w:r>
        <w:t>Should work like use case “multiple applications”</w:t>
      </w:r>
    </w:p>
    <w:p w14:paraId="6C4B021F" w14:textId="77777777" w:rsidR="00331835" w:rsidRDefault="00331835">
      <w:pPr>
        <w:spacing w:after="0"/>
        <w:rPr>
          <w:rFonts w:eastAsia="Times New Roman" w:cs="Arial"/>
          <w:lang w:eastAsia="de-DE"/>
        </w:rPr>
      </w:pPr>
    </w:p>
    <w:p w14:paraId="149D635D"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74F9A340"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27F8BE7F" w14:textId="77777777" w:rsidR="00331835" w:rsidRDefault="00331835">
      <w:pPr>
        <w:rPr>
          <w:lang w:eastAsia="de-DE"/>
        </w:rPr>
      </w:pPr>
    </w:p>
    <w:p w14:paraId="0CB0C583" w14:textId="77777777" w:rsidR="00331835" w:rsidRDefault="00D82517">
      <w:pPr>
        <w:pStyle w:val="Heading3"/>
        <w:rPr>
          <w:rFonts w:eastAsia="Times New Roman"/>
          <w:lang w:eastAsia="de-DE"/>
        </w:rPr>
      </w:pPr>
      <w:bookmarkStart w:id="808" w:name="_Ref510449458"/>
      <w:bookmarkStart w:id="809" w:name="_Ref510449461"/>
      <w:bookmarkStart w:id="810" w:name="_Toc512871049"/>
      <w:bookmarkStart w:id="811" w:name="_Toc516342592"/>
      <w:bookmarkStart w:id="812" w:name="_Toc520201018"/>
      <w:r>
        <w:rPr>
          <w:rFonts w:eastAsia="Times New Roman"/>
          <w:lang w:eastAsia="de-DE"/>
        </w:rPr>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32</w:t>
      </w:r>
      <w:r>
        <w:rPr>
          <w:rFonts w:eastAsia="Times New Roman"/>
          <w:lang w:eastAsia="de-DE"/>
        </w:rPr>
        <w:fldChar w:fldCharType="end"/>
      </w:r>
      <w:r>
        <w:rPr>
          <w:rFonts w:eastAsia="Times New Roman"/>
          <w:lang w:eastAsia="de-DE"/>
        </w:rPr>
        <w:t>: Digital twin</w:t>
      </w:r>
      <w:bookmarkEnd w:id="792"/>
      <w:bookmarkEnd w:id="808"/>
      <w:bookmarkEnd w:id="809"/>
      <w:bookmarkEnd w:id="810"/>
      <w:bookmarkEnd w:id="811"/>
      <w:bookmarkEnd w:id="812"/>
    </w:p>
    <w:p w14:paraId="7495EEFB" w14:textId="77777777" w:rsidR="00331835" w:rsidRDefault="00331835">
      <w:pPr>
        <w:spacing w:after="0"/>
        <w:rPr>
          <w:rFonts w:eastAsia="Times New Roman" w:cs="Arial"/>
          <w:lang w:eastAsia="de-DE"/>
        </w:rPr>
      </w:pPr>
    </w:p>
    <w:p w14:paraId="36FDFC75" w14:textId="77777777" w:rsidR="00331835" w:rsidRDefault="00D82517">
      <w:pPr>
        <w:spacing w:after="0"/>
      </w:pPr>
      <w:r>
        <w:t>Virtual pre-commissioning of machines can save a lot of time and money.</w:t>
      </w:r>
    </w:p>
    <w:p w14:paraId="48CAF649" w14:textId="77777777" w:rsidR="00331835" w:rsidRDefault="00D82517">
      <w:pPr>
        <w:spacing w:after="0"/>
      </w:pPr>
      <w:r>
        <w:t>Up to 30 % time-saving in the development of new machines are foreseen by an increased engineering efficiency due to the implementation and usage of digital twins.</w:t>
      </w:r>
    </w:p>
    <w:p w14:paraId="2D5729EF" w14:textId="77777777" w:rsidR="00331835" w:rsidRDefault="00D82517">
      <w:pPr>
        <w:spacing w:after="0"/>
      </w:pPr>
      <w:r>
        <w:t>Faster development, delivery and commissioning of new machines at customer locations should be possible.</w:t>
      </w:r>
    </w:p>
    <w:p w14:paraId="03F08062" w14:textId="77777777" w:rsidR="00331835" w:rsidRDefault="00D82517">
      <w:pPr>
        <w:spacing w:before="120" w:after="0"/>
      </w:pPr>
      <w:r>
        <w:t>A digital twin shows the real machine in as much detail as possible and allows simulation of its operation. With the help of digital twins machines can gradually and virtually be developed – in parallel to the real production and commissioning process of the machines at customer locations.</w:t>
      </w:r>
    </w:p>
    <w:p w14:paraId="3C79D8D0" w14:textId="77777777" w:rsidR="00331835" w:rsidRDefault="00331835">
      <w:pPr>
        <w:spacing w:after="0"/>
      </w:pPr>
    </w:p>
    <w:p w14:paraId="297F79A8"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p>
    <w:p w14:paraId="1A6AF08F" w14:textId="77777777" w:rsidR="00331835" w:rsidRDefault="00D82517">
      <w:pPr>
        <w:spacing w:after="0"/>
      </w:pPr>
      <w:r>
        <w:t xml:space="preserve">Reliable </w:t>
      </w:r>
      <w:r>
        <w:rPr>
          <w:rFonts w:eastAsia="Times New Roman" w:cs="Arial"/>
          <w:lang w:eastAsia="de-DE"/>
        </w:rPr>
        <w:t>planning, development, testing, simulation and optimization</w:t>
      </w:r>
      <w:r>
        <w:t xml:space="preserve"> results shall be possible</w:t>
      </w:r>
    </w:p>
    <w:p w14:paraId="139B5F37" w14:textId="77777777" w:rsidR="00331835" w:rsidRDefault="00331835">
      <w:pPr>
        <w:spacing w:after="0"/>
        <w:rPr>
          <w:rFonts w:eastAsia="Times New Roman" w:cs="Arial"/>
          <w:lang w:eastAsia="de-DE"/>
        </w:rPr>
      </w:pPr>
    </w:p>
    <w:p w14:paraId="4AA07C79"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p>
    <w:p w14:paraId="09D41057"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p>
    <w:p w14:paraId="2783A00A" w14:textId="77777777" w:rsidR="00331835" w:rsidRDefault="00D82517">
      <w:pPr>
        <w:pStyle w:val="Heading3"/>
        <w:rPr>
          <w:rFonts w:eastAsia="Times New Roman"/>
          <w:lang w:eastAsia="de-DE"/>
        </w:rPr>
      </w:pPr>
      <w:bookmarkStart w:id="813" w:name="_Toc515104325"/>
      <w:bookmarkStart w:id="814" w:name="_Toc512871048"/>
      <w:bookmarkStart w:id="815" w:name="_Toc516342593"/>
      <w:bookmarkStart w:id="816" w:name="_Toc520201019"/>
      <w:bookmarkStart w:id="817" w:name="_Toc512871050"/>
      <w:bookmarkEnd w:id="813"/>
      <w:r>
        <w:rPr>
          <w:rFonts w:eastAsia="Times New Roman"/>
          <w:lang w:eastAsia="de-DE"/>
        </w:rPr>
        <w:lastRenderedPageBreak/>
        <w:t xml:space="preserve">Use case </w:t>
      </w:r>
      <w:r>
        <w:rPr>
          <w:rFonts w:eastAsia="Times New Roman"/>
          <w:lang w:eastAsia="de-DE"/>
        </w:rPr>
        <w:fldChar w:fldCharType="begin"/>
      </w:r>
      <w:r>
        <w:rPr>
          <w:rFonts w:eastAsia="Times New Roman"/>
          <w:lang w:eastAsia="de-DE"/>
        </w:rPr>
        <w:instrText xml:space="preserve"> SEQ Nummer \#"00" \* MERGEFORMAT </w:instrText>
      </w:r>
      <w:r>
        <w:rPr>
          <w:rFonts w:eastAsia="Times New Roman"/>
          <w:lang w:eastAsia="de-DE"/>
        </w:rPr>
        <w:fldChar w:fldCharType="separate"/>
      </w:r>
      <w:r>
        <w:rPr>
          <w:rFonts w:eastAsia="Times New Roman"/>
          <w:noProof/>
          <w:lang w:eastAsia="de-DE"/>
        </w:rPr>
        <w:t>33</w:t>
      </w:r>
      <w:r>
        <w:rPr>
          <w:rFonts w:eastAsia="Times New Roman"/>
          <w:lang w:eastAsia="de-DE"/>
        </w:rPr>
        <w:fldChar w:fldCharType="end"/>
      </w:r>
      <w:r>
        <w:rPr>
          <w:rFonts w:eastAsia="Times New Roman"/>
          <w:lang w:eastAsia="de-DE"/>
        </w:rPr>
        <w:t xml:space="preserve">: </w:t>
      </w:r>
      <w:bookmarkEnd w:id="814"/>
      <w:r>
        <w:rPr>
          <w:rFonts w:eastAsia="Times New Roman"/>
          <w:lang w:eastAsia="de-DE"/>
        </w:rPr>
        <w:t>Device replacement without engineering</w:t>
      </w:r>
      <w:bookmarkEnd w:id="815"/>
      <w:bookmarkEnd w:id="816"/>
    </w:p>
    <w:p w14:paraId="7F9F6F94" w14:textId="77777777" w:rsidR="00331835" w:rsidRDefault="00D82517">
      <w:pPr>
        <w:spacing w:after="0"/>
        <w:rPr>
          <w:rFonts w:eastAsia="Times New Roman" w:cs="Arial"/>
          <w:lang w:eastAsia="de-DE"/>
        </w:rPr>
      </w:pPr>
      <w:r>
        <w:rPr>
          <w:rFonts w:eastAsia="Times New Roman" w:cs="Arial"/>
          <w:lang w:eastAsia="de-DE"/>
        </w:rPr>
        <w:t xml:space="preserve">Any device in a plant, i.e. end-station, bridged end-station or bridge, may get broken eventually. If this happens fast and simple replacement of a broken device is necessary to keep production disturbance at a minimum (see also: </w:t>
      </w:r>
      <w:r>
        <w:rPr>
          <w:rFonts w:eastAsia="Times New Roman" w:cs="Arial"/>
          <w:lang w:eastAsia="de-DE"/>
        </w:rPr>
        <w:fldChar w:fldCharType="begin"/>
      </w:r>
      <w:r>
        <w:rPr>
          <w:rFonts w:eastAsia="Times New Roman" w:cs="Arial"/>
          <w:lang w:eastAsia="de-DE"/>
        </w:rPr>
        <w:instrText xml:space="preserve"> REF _Ref516152398 \r \h </w:instrText>
      </w:r>
      <w:r>
        <w:rPr>
          <w:rFonts w:eastAsia="Times New Roman" w:cs="Arial"/>
          <w:lang w:eastAsia="de-DE"/>
        </w:rPr>
      </w:r>
      <w:r>
        <w:rPr>
          <w:rFonts w:eastAsia="Times New Roman" w:cs="Arial"/>
          <w:lang w:eastAsia="de-DE"/>
        </w:rPr>
        <w:fldChar w:fldCharType="separate"/>
      </w:r>
      <w:r>
        <w:rPr>
          <w:rFonts w:eastAsia="Times New Roman" w:cs="Arial"/>
          <w:lang w:eastAsia="de-DE"/>
        </w:rPr>
        <w:t>2.7.2</w:t>
      </w:r>
      <w:r>
        <w:rPr>
          <w:rFonts w:eastAsia="Times New Roman" w:cs="Arial"/>
          <w:lang w:eastAsia="de-DE"/>
        </w:rPr>
        <w:fldChar w:fldCharType="end"/>
      </w:r>
      <w:r>
        <w:rPr>
          <w:rFonts w:eastAsia="Times New Roman" w:cs="Arial"/>
          <w:lang w:eastAsia="de-DE"/>
        </w:rPr>
        <w:t xml:space="preserve"> </w:t>
      </w:r>
      <w:r>
        <w:rPr>
          <w:rFonts w:eastAsia="Times New Roman" w:cs="Arial"/>
          <w:lang w:eastAsia="de-DE"/>
        </w:rPr>
        <w:fldChar w:fldCharType="begin"/>
      </w:r>
      <w:r>
        <w:rPr>
          <w:rFonts w:eastAsia="Times New Roman" w:cs="Arial"/>
          <w:lang w:eastAsia="de-DE"/>
        </w:rPr>
        <w:instrText xml:space="preserve"> REF _Ref516152407 \h </w:instrText>
      </w:r>
      <w:r>
        <w:rPr>
          <w:rFonts w:eastAsia="Times New Roman" w:cs="Arial"/>
          <w:lang w:eastAsia="de-DE"/>
        </w:rPr>
      </w:r>
      <w:r>
        <w:rPr>
          <w:rFonts w:eastAsia="Times New Roman" w:cs="Arial"/>
          <w:lang w:eastAsia="de-DE"/>
        </w:rPr>
        <w:fldChar w:fldCharType="separate"/>
      </w:r>
      <w:r>
        <w:t xml:space="preserve">Use case </w:t>
      </w:r>
      <w:r>
        <w:rPr>
          <w:rFonts w:eastAsia="Times New Roman"/>
          <w:noProof/>
          <w:lang w:eastAsia="de-DE"/>
        </w:rPr>
        <w:t>26</w:t>
      </w:r>
      <w:r>
        <w:rPr>
          <w:rFonts w:eastAsia="Times New Roman"/>
          <w:lang w:eastAsia="de-DE"/>
        </w:rPr>
        <w:t xml:space="preserve">: DCS </w:t>
      </w:r>
      <w:r>
        <w:t>Device level reconfiguration</w:t>
      </w:r>
      <w:r>
        <w:rPr>
          <w:rFonts w:eastAsia="Times New Roman" w:cs="Arial"/>
          <w:lang w:eastAsia="de-DE"/>
        </w:rPr>
        <w:fldChar w:fldCharType="end"/>
      </w:r>
      <w:r>
        <w:rPr>
          <w:rFonts w:eastAsia="Times New Roman" w:cs="Arial"/>
          <w:lang w:eastAsia="de-DE"/>
        </w:rPr>
        <w:t xml:space="preserve">). </w:t>
      </w:r>
    </w:p>
    <w:p w14:paraId="228879B4" w14:textId="77777777" w:rsidR="00331835" w:rsidRDefault="00D82517">
      <w:pPr>
        <w:spacing w:after="0"/>
        <w:rPr>
          <w:rFonts w:eastAsia="Times New Roman" w:cs="Arial"/>
          <w:lang w:eastAsia="de-DE"/>
        </w:rPr>
      </w:pPr>
      <w:r>
        <w:rPr>
          <w:rFonts w:eastAsia="Times New Roman" w:cs="Arial"/>
          <w:lang w:eastAsia="de-DE"/>
        </w:rPr>
        <w:t>Support of “mechanical” replacement of a failed device with a new one without any engineering effort (i.e. without the need for an engineering tool) is a prerequisite for minimal repair downtime.</w:t>
      </w:r>
    </w:p>
    <w:p w14:paraId="68B1A875" w14:textId="77777777" w:rsidR="00331835" w:rsidRDefault="00331835">
      <w:pPr>
        <w:spacing w:after="0"/>
        <w:rPr>
          <w:rFonts w:eastAsia="Times New Roman" w:cs="Arial"/>
          <w:lang w:eastAsia="de-DE"/>
        </w:rPr>
      </w:pPr>
      <w:bookmarkStart w:id="818" w:name="_Toc515104319"/>
      <w:bookmarkEnd w:id="818"/>
    </w:p>
    <w:p w14:paraId="029887F2" w14:textId="77777777" w:rsidR="00331835" w:rsidRDefault="00D82517">
      <w:pPr>
        <w:tabs>
          <w:tab w:val="left" w:pos="6790"/>
        </w:tabs>
        <w:spacing w:after="60"/>
        <w:textAlignment w:val="center"/>
        <w:rPr>
          <w:rFonts w:eastAsia="Times New Roman" w:cs="Arial"/>
          <w:lang w:eastAsia="de-DE"/>
        </w:rPr>
      </w:pPr>
      <w:r>
        <w:rPr>
          <w:rFonts w:eastAsia="Times New Roman" w:cs="Arial"/>
          <w:u w:val="single"/>
          <w:lang w:eastAsia="de-DE"/>
        </w:rPr>
        <w:t>Requirement</w:t>
      </w:r>
      <w:r>
        <w:rPr>
          <w:rFonts w:eastAsia="Times New Roman" w:cs="Arial"/>
          <w:lang w:eastAsia="de-DE"/>
        </w:rPr>
        <w:t>:</w:t>
      </w:r>
      <w:bookmarkStart w:id="819" w:name="_Toc515104320"/>
      <w:bookmarkEnd w:id="819"/>
    </w:p>
    <w:p w14:paraId="30A3F08F" w14:textId="77777777" w:rsidR="00331835" w:rsidRDefault="00D82517">
      <w:pPr>
        <w:spacing w:after="0"/>
      </w:pPr>
      <w:r>
        <w:rPr>
          <w:rFonts w:eastAsia="Times New Roman" w:cs="Arial"/>
          <w:lang w:eastAsia="de-DE"/>
        </w:rPr>
        <w:t>In case of repair it shall be possible to replace end-stations, bridged end-stations or brides without the need of an engineering tool.</w:t>
      </w:r>
      <w:bookmarkStart w:id="820" w:name="_Toc515104321"/>
      <w:bookmarkEnd w:id="820"/>
    </w:p>
    <w:p w14:paraId="1C5066C9" w14:textId="77777777" w:rsidR="00331835" w:rsidRDefault="00331835">
      <w:pPr>
        <w:spacing w:after="0"/>
        <w:rPr>
          <w:rFonts w:eastAsia="Times New Roman" w:cs="Arial"/>
          <w:lang w:eastAsia="de-DE"/>
        </w:rPr>
      </w:pPr>
      <w:bookmarkStart w:id="821" w:name="_Toc515104322"/>
      <w:bookmarkEnd w:id="821"/>
    </w:p>
    <w:p w14:paraId="5383E66A" w14:textId="77777777" w:rsidR="00331835" w:rsidRDefault="00D82517">
      <w:pPr>
        <w:tabs>
          <w:tab w:val="left" w:pos="6790"/>
        </w:tabs>
        <w:spacing w:after="60"/>
        <w:textAlignment w:val="center"/>
        <w:rPr>
          <w:rFonts w:eastAsia="Times New Roman" w:cs="Arial"/>
          <w:u w:val="single"/>
          <w:lang w:eastAsia="de-DE"/>
        </w:rPr>
      </w:pPr>
      <w:r>
        <w:rPr>
          <w:rFonts w:eastAsia="Times New Roman" w:cs="Arial"/>
          <w:u w:val="single"/>
          <w:lang w:eastAsia="de-DE"/>
        </w:rPr>
        <w:t>Useful 802.1 mechanisms:</w:t>
      </w:r>
      <w:bookmarkStart w:id="822" w:name="_Toc515104323"/>
      <w:bookmarkEnd w:id="822"/>
    </w:p>
    <w:p w14:paraId="062B4F98" w14:textId="77777777" w:rsidR="00331835" w:rsidRDefault="00D82517">
      <w:pPr>
        <w:pStyle w:val="ListParagraph"/>
        <w:numPr>
          <w:ilvl w:val="0"/>
          <w:numId w:val="2"/>
        </w:numPr>
        <w:spacing w:after="0"/>
        <w:ind w:left="720"/>
        <w:rPr>
          <w:rFonts w:eastAsia="Times New Roman" w:cs="Arial"/>
          <w:lang w:eastAsia="de-DE"/>
        </w:rPr>
      </w:pPr>
      <w:r>
        <w:rPr>
          <w:rFonts w:eastAsia="Times New Roman" w:cs="Arial"/>
          <w:lang w:eastAsia="de-DE"/>
        </w:rPr>
        <w:t>…</w:t>
      </w:r>
      <w:bookmarkStart w:id="823" w:name="_Toc515104324"/>
      <w:bookmarkEnd w:id="823"/>
    </w:p>
    <w:p w14:paraId="469940F3" w14:textId="77777777" w:rsidR="00331835" w:rsidRDefault="00331835">
      <w:pPr>
        <w:spacing w:after="0"/>
        <w:rPr>
          <w:rFonts w:eastAsia="Times New Roman" w:cs="Arial"/>
          <w:lang w:eastAsia="de-DE"/>
        </w:rPr>
      </w:pPr>
    </w:p>
    <w:p w14:paraId="005D961A" w14:textId="77777777" w:rsidR="00331835" w:rsidRDefault="00D82517">
      <w:pPr>
        <w:pStyle w:val="Heading1"/>
        <w:rPr>
          <w:rFonts w:eastAsia="Times New Roman"/>
          <w:lang w:eastAsia="de-DE"/>
        </w:rPr>
      </w:pPr>
      <w:bookmarkStart w:id="824" w:name="_Toc516342594"/>
      <w:bookmarkStart w:id="825" w:name="_Toc520201020"/>
      <w:r>
        <w:rPr>
          <w:rFonts w:eastAsia="Times New Roman"/>
          <w:lang w:eastAsia="de-DE"/>
        </w:rPr>
        <w:t>Literature</w:t>
      </w:r>
      <w:bookmarkEnd w:id="817"/>
      <w:bookmarkEnd w:id="824"/>
      <w:bookmarkEnd w:id="825"/>
    </w:p>
    <w:p w14:paraId="21542589" w14:textId="77777777" w:rsidR="00331835" w:rsidRDefault="00331835">
      <w:pPr>
        <w:spacing w:after="0"/>
        <w:rPr>
          <w:rFonts w:eastAsia="Times New Roman" w:cs="Arial"/>
          <w:lang w:eastAsia="de-DE"/>
        </w:rPr>
      </w:pPr>
    </w:p>
    <w:p w14:paraId="3430B431" w14:textId="77777777" w:rsidR="00331835" w:rsidRDefault="00D82517">
      <w:pPr>
        <w:spacing w:after="0"/>
        <w:textAlignment w:val="center"/>
        <w:rPr>
          <w:rStyle w:val="Hyperlink"/>
        </w:rPr>
      </w:pPr>
      <w:r>
        <w:t xml:space="preserve">[1] “Cyber Physical Systems: Design Challenges”, E. A. Lee, Technical Report No. UCB/EECS-2008-8; </w:t>
      </w:r>
      <w:hyperlink r:id="rId150" w:history="1">
        <w:r>
          <w:rPr>
            <w:rStyle w:val="Hyperlink"/>
          </w:rPr>
          <w:t>http://www.eecs.berkeley.edu/Pubs/TechRpts/2008/EECS-2008-8.html</w:t>
        </w:r>
      </w:hyperlink>
    </w:p>
    <w:p w14:paraId="4B7D7F3C" w14:textId="77777777" w:rsidR="00331835" w:rsidRDefault="00331835">
      <w:pPr>
        <w:spacing w:after="0"/>
        <w:textAlignment w:val="center"/>
      </w:pPr>
    </w:p>
    <w:p w14:paraId="28870CEC" w14:textId="77777777" w:rsidR="00331835" w:rsidRDefault="00D82517">
      <w:pPr>
        <w:spacing w:after="0"/>
        <w:textAlignment w:val="center"/>
      </w:pPr>
      <w:r>
        <w:t>[2] Beckers, K. (2015). Pattern and Security Requirements: Engineering-Based Establishment of Security Standards; Springer; ISBN 9783319166643</w:t>
      </w:r>
    </w:p>
    <w:p w14:paraId="60077154" w14:textId="77777777" w:rsidR="00331835" w:rsidRDefault="00331835">
      <w:pPr>
        <w:spacing w:after="0"/>
        <w:textAlignment w:val="center"/>
      </w:pPr>
    </w:p>
    <w:p w14:paraId="18939B2E" w14:textId="77777777" w:rsidR="00331835" w:rsidRDefault="00D82517">
      <w:pPr>
        <w:spacing w:after="0"/>
        <w:rPr>
          <w:rFonts w:eastAsia="Times New Roman" w:cs="Arial"/>
          <w:lang w:eastAsia="de-DE"/>
        </w:rPr>
      </w:pPr>
      <w:r>
        <w:t xml:space="preserve">[3] PI: Isochronous Mode – Guideline for PROFINET IO; V1.0; June 2016; available at </w:t>
      </w:r>
      <w:hyperlink r:id="rId151" w:history="1">
        <w:r>
          <w:rPr>
            <w:rStyle w:val="Hyperlink"/>
          </w:rPr>
          <w:t>http://www.ieee802.org/1/files/private/liaisons</w:t>
        </w:r>
      </w:hyperlink>
    </w:p>
    <w:p w14:paraId="71B4EA42" w14:textId="77777777" w:rsidR="00331835" w:rsidRDefault="00331835">
      <w:pPr>
        <w:spacing w:after="0"/>
        <w:rPr>
          <w:rFonts w:eastAsia="Times New Roman" w:cs="Arial"/>
          <w:lang w:eastAsia="de-DE"/>
        </w:rPr>
      </w:pPr>
    </w:p>
    <w:sectPr w:rsidR="00331835">
      <w:pgSz w:w="12240" w:h="15840"/>
      <w:pgMar w:top="993" w:right="1440" w:bottom="1440" w:left="1135" w:header="708" w:footer="708" w:gutter="0"/>
      <w:lnNumType w:countBy="1" w:restart="continuou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604" w:author="Florian Essler" w:date="2018-07-24T17:28:00Z" w:initials="FE">
    <w:p w14:paraId="61185118" w14:textId="77777777" w:rsidR="000C67E3" w:rsidRDefault="000C67E3" w:rsidP="000C67E3">
      <w:r>
        <w:rPr>
          <w:rStyle w:val="CommentReference"/>
        </w:rPr>
        <w:annotationRef/>
      </w:r>
      <w:r>
        <w:t xml:space="preserve">There are quite a few constrains related to the machine internal networks. Each machine may run a different schedule and even the intervals may be different. It may be very complex or even impossible to find an optimal communication schedule down from the sensors and actuators to the cell control. The requirements for cascaded control loops require faster intervals for the lower loops. </w:t>
      </w:r>
    </w:p>
    <w:p w14:paraId="7CEBF8A8" w14:textId="77777777" w:rsidR="000C67E3" w:rsidRDefault="000C67E3" w:rsidP="000C67E3">
      <w:r>
        <w:t>The multiple machine intervals embedded in one cell interval can be mapped onto a sequence of intervals each step in the exchange of data between machine and cell control unit can be mapped into machine intervals:</w:t>
      </w:r>
    </w:p>
    <w:p w14:paraId="03AF374D" w14:textId="77777777" w:rsidR="000C67E3" w:rsidRDefault="000C67E3" w:rsidP="000C67E3">
      <w:pPr>
        <w:pStyle w:val="ListParagraph"/>
        <w:numPr>
          <w:ilvl w:val="0"/>
          <w:numId w:val="37"/>
        </w:numPr>
        <w:spacing w:after="160" w:line="259" w:lineRule="auto"/>
      </w:pPr>
      <w:r>
        <w:t>outbound cell communication</w:t>
      </w:r>
    </w:p>
    <w:p w14:paraId="73E93898" w14:textId="77777777" w:rsidR="000C67E3" w:rsidRDefault="000C67E3" w:rsidP="000C67E3">
      <w:pPr>
        <w:pStyle w:val="ListParagraph"/>
        <w:numPr>
          <w:ilvl w:val="0"/>
          <w:numId w:val="37"/>
        </w:numPr>
        <w:spacing w:after="160" w:line="259" w:lineRule="auto"/>
      </w:pPr>
      <w:r>
        <w:t>transfer outbound within machine network</w:t>
      </w:r>
    </w:p>
    <w:p w14:paraId="552D2531" w14:textId="77777777" w:rsidR="000C67E3" w:rsidRPr="009841A3" w:rsidRDefault="000C67E3" w:rsidP="000C67E3">
      <w:pPr>
        <w:pStyle w:val="ListParagraph"/>
        <w:numPr>
          <w:ilvl w:val="0"/>
          <w:numId w:val="37"/>
        </w:numPr>
        <w:spacing w:after="160" w:line="259" w:lineRule="auto"/>
      </w:pPr>
      <w:r w:rsidRPr="009841A3">
        <w:t>transfer inbound within machine network</w:t>
      </w:r>
    </w:p>
    <w:p w14:paraId="3FF899F3" w14:textId="77777777" w:rsidR="000C67E3" w:rsidRPr="009841A3" w:rsidRDefault="000C67E3" w:rsidP="000C67E3">
      <w:pPr>
        <w:pStyle w:val="ListParagraph"/>
        <w:numPr>
          <w:ilvl w:val="0"/>
          <w:numId w:val="37"/>
        </w:numPr>
        <w:spacing w:after="160" w:line="259" w:lineRule="auto"/>
      </w:pPr>
      <w:r>
        <w:t>inbound cell communication</w:t>
      </w:r>
    </w:p>
    <w:p w14:paraId="3F36CE41" w14:textId="77777777" w:rsidR="000C67E3" w:rsidRDefault="000C67E3" w:rsidP="000C67E3">
      <w:r>
        <w:t xml:space="preserve">The method to use machine cycles allow decoupling of cell level communication within a machine and at the edge port. </w:t>
      </w:r>
      <w:r w:rsidRPr="009841A3">
        <w:t xml:space="preserve"> </w:t>
      </w:r>
    </w:p>
    <w:p w14:paraId="34935853" w14:textId="77777777" w:rsidR="000C67E3" w:rsidRDefault="000C67E3">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493585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A341A7F" w16cid:durableId="1E3EA2FE"/>
  <w16cid:commentId w16cid:paraId="6BE958C5" w16cid:durableId="1E3EA2FD"/>
  <w16cid:commentId w16cid:paraId="6E278750" w16cid:durableId="1E3EA2FC"/>
  <w16cid:commentId w16cid:paraId="740FC854" w16cid:durableId="1E3EA03C"/>
  <w16cid:commentId w16cid:paraId="4179636F" w16cid:durableId="1E3EA0C0"/>
  <w16cid:commentId w16cid:paraId="643D9BE1" w16cid:durableId="1E3DAA66"/>
  <w16cid:commentId w16cid:paraId="50C5BF56" w16cid:durableId="1E3DB70D"/>
  <w16cid:commentId w16cid:paraId="711BB5AE" w16cid:durableId="1E3DB9BD"/>
  <w16cid:commentId w16cid:paraId="41D74EE5" w16cid:durableId="1E3DBD73"/>
  <w16cid:commentId w16cid:paraId="108365B3" w16cid:durableId="1E3DBF03"/>
  <w16cid:commentId w16cid:paraId="7F610082" w16cid:durableId="1E3DBF35"/>
  <w16cid:commentId w16cid:paraId="37F45277" w16cid:durableId="1E3DBF4A"/>
  <w16cid:commentId w16cid:paraId="19378C0D" w16cid:durableId="1E3DBF87"/>
  <w16cid:commentId w16cid:paraId="6A612159" w16cid:durableId="1E3DBFF6"/>
  <w16cid:commentId w16cid:paraId="22B283DB" w16cid:durableId="1E3DC02E"/>
  <w16cid:commentId w16cid:paraId="771DDA4C" w16cid:durableId="1E3DC14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2329B0" w14:textId="77777777" w:rsidR="00AE686A" w:rsidRDefault="00AE686A">
      <w:pPr>
        <w:spacing w:after="0"/>
      </w:pPr>
      <w:r>
        <w:separator/>
      </w:r>
    </w:p>
  </w:endnote>
  <w:endnote w:type="continuationSeparator" w:id="0">
    <w:p w14:paraId="691AAB03" w14:textId="77777777" w:rsidR="00AE686A" w:rsidRDefault="00AE686A">
      <w:pPr>
        <w:spacing w:after="0"/>
      </w:pPr>
      <w:r>
        <w:continuationSeparator/>
      </w:r>
    </w:p>
  </w:endnote>
  <w:endnote w:type="continuationNotice" w:id="1">
    <w:p w14:paraId="395BB77F" w14:textId="77777777" w:rsidR="00AE686A" w:rsidRDefault="00AE686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Bold">
    <w:panose1 w:val="020B0704020202020204"/>
    <w:charset w:val="00"/>
    <w:family w:val="roman"/>
    <w:pitch w:val="default"/>
  </w:font>
  <w:font w:name="Segoe UI">
    <w:panose1 w:val="020B0502040204020203"/>
    <w:charset w:val="00"/>
    <w:family w:val="swiss"/>
    <w:pitch w:val="variable"/>
    <w:sig w:usb0="E10022FF" w:usb1="C000E47F" w:usb2="00000029" w:usb3="00000000" w:csb0="000001DF" w:csb1="00000000"/>
  </w:font>
  <w:font w:name="平成明朝">
    <w:altName w:val="Arial Unicode MS"/>
    <w:charset w:val="80"/>
    <w:family w:val="auto"/>
    <w:pitch w:val="variable"/>
    <w:sig w:usb0="01000001" w:usb1="08070708" w:usb2="10000010" w:usb3="00000000" w:csb0="00020000" w:csb1="00000000"/>
  </w:font>
  <w:font w:name="Tahoma">
    <w:panose1 w:val="020B0604030504040204"/>
    <w:charset w:val="00"/>
    <w:family w:val="swiss"/>
    <w:pitch w:val="variable"/>
    <w:sig w:usb0="E1002EFF" w:usb1="C000605B" w:usb2="00000029" w:usb3="00000000" w:csb0="000101FF"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029F5D" w14:textId="06898575" w:rsidR="00D82517" w:rsidRDefault="00D82517">
    <w:pPr>
      <w:pStyle w:val="Footer"/>
      <w:pBdr>
        <w:top w:val="single" w:sz="4" w:space="1" w:color="auto"/>
      </w:pBdr>
      <w:rPr>
        <w:sz w:val="20"/>
      </w:rPr>
    </w:pPr>
    <w:r>
      <w:rPr>
        <w:sz w:val="20"/>
      </w:rPr>
      <w:t>Use Cases</w:t>
    </w:r>
    <w:r>
      <w:rPr>
        <w:sz w:val="20"/>
      </w:rPr>
      <w:tab/>
      <w:t>IEC/IEEE 60802</w:t>
    </w:r>
    <w:r>
      <w:rPr>
        <w:sz w:val="20"/>
      </w:rPr>
      <w:tab/>
      <w:t xml:space="preserve">Page </w:t>
    </w:r>
    <w:r>
      <w:rPr>
        <w:sz w:val="20"/>
        <w:lang w:val="de-DE"/>
      </w:rPr>
      <w:fldChar w:fldCharType="begin"/>
    </w:r>
    <w:r>
      <w:rPr>
        <w:sz w:val="20"/>
      </w:rPr>
      <w:instrText>PAGE  \* Arabic  \* MERGEFORMAT</w:instrText>
    </w:r>
    <w:r>
      <w:rPr>
        <w:sz w:val="20"/>
        <w:lang w:val="de-DE"/>
      </w:rPr>
      <w:fldChar w:fldCharType="separate"/>
    </w:r>
    <w:r w:rsidR="00EC71E3">
      <w:rPr>
        <w:noProof/>
        <w:sz w:val="20"/>
      </w:rPr>
      <w:t>67</w:t>
    </w:r>
    <w:r>
      <w:rPr>
        <w:sz w:val="20"/>
        <w:lang w:val="de-DE"/>
      </w:rPr>
      <w:fldChar w:fldCharType="end"/>
    </w:r>
    <w:r>
      <w:rPr>
        <w:sz w:val="20"/>
      </w:rPr>
      <w:t xml:space="preserve"> of </w:t>
    </w:r>
    <w:r>
      <w:rPr>
        <w:sz w:val="20"/>
      </w:rPr>
      <w:fldChar w:fldCharType="begin"/>
    </w:r>
    <w:r>
      <w:rPr>
        <w:sz w:val="20"/>
      </w:rPr>
      <w:instrText>NUMPAGES  \* Arabic  \* MERGEFORMAT</w:instrText>
    </w:r>
    <w:r>
      <w:rPr>
        <w:sz w:val="20"/>
      </w:rPr>
      <w:fldChar w:fldCharType="separate"/>
    </w:r>
    <w:r w:rsidR="00EC71E3">
      <w:rPr>
        <w:noProof/>
        <w:sz w:val="20"/>
      </w:rPr>
      <w:t>70</w:t>
    </w:r>
    <w:r>
      <w:rPr>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C650D7" w14:textId="77777777" w:rsidR="00AE686A" w:rsidRDefault="00AE686A">
      <w:pPr>
        <w:spacing w:after="0"/>
      </w:pPr>
      <w:r>
        <w:separator/>
      </w:r>
    </w:p>
  </w:footnote>
  <w:footnote w:type="continuationSeparator" w:id="0">
    <w:p w14:paraId="6C37E7FF" w14:textId="77777777" w:rsidR="00AE686A" w:rsidRDefault="00AE686A">
      <w:pPr>
        <w:spacing w:after="0"/>
      </w:pPr>
      <w:r>
        <w:continuationSeparator/>
      </w:r>
    </w:p>
  </w:footnote>
  <w:footnote w:type="continuationNotice" w:id="1">
    <w:p w14:paraId="29839196" w14:textId="77777777" w:rsidR="00AE686A" w:rsidRDefault="00AE686A">
      <w:pPr>
        <w:spacing w:after="0"/>
      </w:pPr>
    </w:p>
  </w:footnote>
  <w:footnote w:id="2">
    <w:p w14:paraId="6ACA6614" w14:textId="77777777" w:rsidR="00D82517" w:rsidRPr="00D82517" w:rsidRDefault="00D82517">
      <w:pPr>
        <w:pStyle w:val="FootnoteText"/>
      </w:pPr>
      <w:r>
        <w:rPr>
          <w:rStyle w:val="FootnoteReference"/>
        </w:rPr>
        <w:footnoteRef/>
      </w:r>
      <w:r>
        <w:t xml:space="preserve"> taken from 802.1Q-2018</w:t>
      </w:r>
    </w:p>
  </w:footnote>
  <w:footnote w:id="3">
    <w:p w14:paraId="71BB0081" w14:textId="77777777" w:rsidR="00D82517" w:rsidRDefault="00D82517">
      <w:pPr>
        <w:autoSpaceDE w:val="0"/>
        <w:autoSpaceDN w:val="0"/>
        <w:adjustRightInd w:val="0"/>
        <w:spacing w:after="0"/>
        <w:rPr>
          <w:rFonts w:ascii="TimesNewRomanPSMT" w:hAnsi="TimesNewRomanPSMT" w:cs="TimesNewRomanPSMT"/>
          <w:sz w:val="20"/>
          <w:szCs w:val="20"/>
        </w:rPr>
      </w:pPr>
      <w:r>
        <w:rPr>
          <w:rStyle w:val="FootnoteReference"/>
        </w:rPr>
        <w:footnoteRef/>
      </w:r>
      <w:r>
        <w:t xml:space="preserve"> </w:t>
      </w:r>
      <w:r>
        <w:rPr>
          <w:rFonts w:ascii="TimesNewRomanPSMT" w:hAnsi="TimesNewRomanPSMT" w:cs="TimesNewRomanPSMT"/>
          <w:sz w:val="20"/>
          <w:szCs w:val="20"/>
        </w:rPr>
        <w:t>The end-to-end one-way latency is measured from the arrival of the last bit at the ingress edge port of the bridged</w:t>
      </w:r>
    </w:p>
    <w:p w14:paraId="2E0F3CCA" w14:textId="77777777" w:rsidR="00D82517" w:rsidRDefault="00D82517">
      <w:pPr>
        <w:autoSpaceDE w:val="0"/>
        <w:autoSpaceDN w:val="0"/>
        <w:adjustRightInd w:val="0"/>
        <w:spacing w:after="0"/>
        <w:rPr>
          <w:rFonts w:ascii="TimesNewRomanPSMT" w:hAnsi="TimesNewRomanPSMT" w:cs="TimesNewRomanPSMT"/>
          <w:sz w:val="20"/>
          <w:szCs w:val="20"/>
        </w:rPr>
      </w:pPr>
      <w:r>
        <w:rPr>
          <w:rFonts w:ascii="TimesNewRomanPSMT" w:hAnsi="TimesNewRomanPSMT" w:cs="TimesNewRomanPSMT"/>
          <w:sz w:val="20"/>
          <w:szCs w:val="20"/>
        </w:rPr>
        <w:t>network to the transmission of the last bit by the egress edge port of the bridged network (see, e.g., Annex</w:t>
      </w:r>
    </w:p>
    <w:p w14:paraId="199BE8D4" w14:textId="77777777" w:rsidR="00D82517" w:rsidRDefault="00D82517">
      <w:pPr>
        <w:pStyle w:val="FootnoteText"/>
      </w:pPr>
      <w:r>
        <w:rPr>
          <w:rFonts w:ascii="TimesNewRomanPSMT" w:hAnsi="TimesNewRomanPSMT" w:cs="TimesNewRomanPSMT"/>
        </w:rPr>
        <w:t>L.3 in IEEE Std 802.1Q-2014).</w:t>
      </w:r>
    </w:p>
  </w:footnote>
  <w:footnote w:id="4">
    <w:p w14:paraId="0D3FBF85" w14:textId="77777777" w:rsidR="00D82517" w:rsidRDefault="00D82517">
      <w:pPr>
        <w:autoSpaceDE w:val="0"/>
        <w:autoSpaceDN w:val="0"/>
        <w:adjustRightInd w:val="0"/>
        <w:spacing w:after="0"/>
        <w:rPr>
          <w:rFonts w:ascii="TimesNewRomanPSMT" w:hAnsi="TimesNewRomanPSMT" w:cs="TimesNewRomanPSMT"/>
          <w:sz w:val="20"/>
          <w:szCs w:val="20"/>
        </w:rPr>
      </w:pPr>
      <w:r>
        <w:rPr>
          <w:rStyle w:val="FootnoteReference"/>
        </w:rPr>
        <w:footnoteRef/>
      </w:r>
      <w:r>
        <w:t xml:space="preserve"> </w:t>
      </w:r>
      <w:r>
        <w:rPr>
          <w:rFonts w:ascii="TimesNewRomanPSMT" w:hAnsi="TimesNewRomanPSMT" w:cs="TimesNewRomanPSMT"/>
          <w:sz w:val="20"/>
          <w:szCs w:val="20"/>
        </w:rPr>
        <w:t>The end-to-end one-way latency is measured from the arrival of the last bit at the ingress edge port of the bridged</w:t>
      </w:r>
    </w:p>
    <w:p w14:paraId="61A31520" w14:textId="77777777" w:rsidR="00D82517" w:rsidRDefault="00D82517">
      <w:pPr>
        <w:autoSpaceDE w:val="0"/>
        <w:autoSpaceDN w:val="0"/>
        <w:adjustRightInd w:val="0"/>
        <w:spacing w:after="0"/>
        <w:rPr>
          <w:rFonts w:ascii="TimesNewRomanPSMT" w:hAnsi="TimesNewRomanPSMT" w:cs="TimesNewRomanPSMT"/>
          <w:sz w:val="20"/>
          <w:szCs w:val="20"/>
        </w:rPr>
      </w:pPr>
      <w:r>
        <w:rPr>
          <w:rFonts w:ascii="TimesNewRomanPSMT" w:hAnsi="TimesNewRomanPSMT" w:cs="TimesNewRomanPSMT"/>
          <w:sz w:val="20"/>
          <w:szCs w:val="20"/>
        </w:rPr>
        <w:t>network to the transmission of the last bit by the egress edge port of the bridged network (see, e.g., Annex</w:t>
      </w:r>
    </w:p>
    <w:p w14:paraId="486E553A" w14:textId="77777777" w:rsidR="00D82517" w:rsidRDefault="00D82517">
      <w:pPr>
        <w:pStyle w:val="FootnoteText"/>
        <w:rPr>
          <w:lang w:val="de-DE"/>
        </w:rPr>
      </w:pPr>
      <w:r>
        <w:rPr>
          <w:rFonts w:ascii="TimesNewRomanPSMT" w:hAnsi="TimesNewRomanPSMT" w:cs="TimesNewRomanPSMT"/>
          <w:lang w:val="de-DE"/>
        </w:rPr>
        <w:t>L.3 in IEEE Std 802.1Q-2014).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E63062" w14:textId="77777777" w:rsidR="00D82517" w:rsidRDefault="00D82517">
    <w:pPr>
      <w:pStyle w:val="Header"/>
      <w:pBdr>
        <w:bottom w:val="single" w:sz="4" w:space="1" w:color="auto"/>
      </w:pBdr>
      <w:tabs>
        <w:tab w:val="clear" w:pos="9026"/>
      </w:tabs>
      <w:rPr>
        <w:sz w:val="20"/>
      </w:rPr>
    </w:pPr>
    <w:r>
      <w:rPr>
        <w:sz w:val="20"/>
      </w:rPr>
      <w:t>V1.1</w:t>
    </w:r>
    <w:r>
      <w:rPr>
        <w:sz w:val="20"/>
      </w:rPr>
      <w:tab/>
    </w:r>
    <w:r>
      <w:rPr>
        <w:sz w:val="20"/>
      </w:rPr>
      <w:tab/>
    </w:r>
    <w:r>
      <w:rPr>
        <w:sz w:val="20"/>
      </w:rPr>
      <w:tab/>
    </w:r>
    <w:r>
      <w:rPr>
        <w:sz w:val="20"/>
      </w:rPr>
      <w:tab/>
    </w:r>
    <w:r>
      <w:rPr>
        <w:sz w:val="20"/>
      </w:rPr>
      <w:tab/>
    </w:r>
    <w:r>
      <w:rPr>
        <w:sz w:val="20"/>
      </w:rPr>
      <w:tab/>
    </w:r>
    <w:r>
      <w:rPr>
        <w:sz w:val="20"/>
      </w:rPr>
      <w:tab/>
      <w:t>2018-07-24</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24A37"/>
    <w:multiLevelType w:val="hybridMultilevel"/>
    <w:tmpl w:val="B49EA704"/>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1860F1D"/>
    <w:multiLevelType w:val="hybridMultilevel"/>
    <w:tmpl w:val="0546BD9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1914E28"/>
    <w:multiLevelType w:val="hybridMultilevel"/>
    <w:tmpl w:val="5966175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30A4AAD"/>
    <w:multiLevelType w:val="hybridMultilevel"/>
    <w:tmpl w:val="64DA7BB4"/>
    <w:lvl w:ilvl="0" w:tplc="DA8A86FE">
      <w:start w:val="1"/>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BBF5D38"/>
    <w:multiLevelType w:val="hybridMultilevel"/>
    <w:tmpl w:val="E346952C"/>
    <w:lvl w:ilvl="0" w:tplc="75E65C32">
      <w:numFmt w:val="bullet"/>
      <w:lvlText w:val="-"/>
      <w:lvlJc w:val="left"/>
      <w:pPr>
        <w:ind w:left="720" w:hanging="360"/>
      </w:pPr>
      <w:rPr>
        <w:rFonts w:ascii="Arial" w:hAnsi="Arial" w:hint="default"/>
        <w:b/>
        <w:i w:val="0"/>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CFC61A4"/>
    <w:multiLevelType w:val="hybridMultilevel"/>
    <w:tmpl w:val="5B08CA7E"/>
    <w:lvl w:ilvl="0" w:tplc="75E65C32">
      <w:numFmt w:val="bullet"/>
      <w:lvlText w:val="-"/>
      <w:lvlJc w:val="left"/>
      <w:pPr>
        <w:tabs>
          <w:tab w:val="num" w:pos="1080"/>
        </w:tabs>
        <w:ind w:left="1080" w:hanging="360"/>
      </w:pPr>
      <w:rPr>
        <w:rFonts w:ascii="Arial" w:hAnsi="Arial" w:hint="default"/>
        <w:b/>
        <w:i w:val="0"/>
        <w:color w:val="auto"/>
      </w:rPr>
    </w:lvl>
    <w:lvl w:ilvl="1" w:tplc="62B4EE4C">
      <w:start w:val="1"/>
      <w:numFmt w:val="bullet"/>
      <w:lvlText w:val=""/>
      <w:lvlJc w:val="left"/>
      <w:pPr>
        <w:tabs>
          <w:tab w:val="num" w:pos="1800"/>
        </w:tabs>
        <w:ind w:left="1800" w:hanging="360"/>
      </w:pPr>
      <w:rPr>
        <w:rFonts w:ascii="Wingdings" w:hAnsi="Wingdings" w:hint="default"/>
      </w:rPr>
    </w:lvl>
    <w:lvl w:ilvl="2" w:tplc="75E65C32">
      <w:numFmt w:val="bullet"/>
      <w:lvlText w:val="-"/>
      <w:lvlJc w:val="left"/>
      <w:pPr>
        <w:tabs>
          <w:tab w:val="num" w:pos="2520"/>
        </w:tabs>
        <w:ind w:left="2520" w:hanging="360"/>
      </w:pPr>
      <w:rPr>
        <w:rFonts w:ascii="Arial" w:hAnsi="Arial" w:hint="default"/>
        <w:b/>
        <w:i w:val="0"/>
        <w:color w:val="auto"/>
      </w:rPr>
    </w:lvl>
    <w:lvl w:ilvl="3" w:tplc="3BEEA31E" w:tentative="1">
      <w:start w:val="1"/>
      <w:numFmt w:val="bullet"/>
      <w:lvlText w:val=""/>
      <w:lvlJc w:val="left"/>
      <w:pPr>
        <w:tabs>
          <w:tab w:val="num" w:pos="3240"/>
        </w:tabs>
        <w:ind w:left="3240" w:hanging="360"/>
      </w:pPr>
      <w:rPr>
        <w:rFonts w:ascii="Wingdings" w:hAnsi="Wingdings" w:hint="default"/>
      </w:rPr>
    </w:lvl>
    <w:lvl w:ilvl="4" w:tplc="33DCC664" w:tentative="1">
      <w:start w:val="1"/>
      <w:numFmt w:val="bullet"/>
      <w:lvlText w:val=""/>
      <w:lvlJc w:val="left"/>
      <w:pPr>
        <w:tabs>
          <w:tab w:val="num" w:pos="3960"/>
        </w:tabs>
        <w:ind w:left="3960" w:hanging="360"/>
      </w:pPr>
      <w:rPr>
        <w:rFonts w:ascii="Wingdings" w:hAnsi="Wingdings" w:hint="default"/>
      </w:rPr>
    </w:lvl>
    <w:lvl w:ilvl="5" w:tplc="64E05010" w:tentative="1">
      <w:start w:val="1"/>
      <w:numFmt w:val="bullet"/>
      <w:lvlText w:val=""/>
      <w:lvlJc w:val="left"/>
      <w:pPr>
        <w:tabs>
          <w:tab w:val="num" w:pos="4680"/>
        </w:tabs>
        <w:ind w:left="4680" w:hanging="360"/>
      </w:pPr>
      <w:rPr>
        <w:rFonts w:ascii="Wingdings" w:hAnsi="Wingdings" w:hint="default"/>
      </w:rPr>
    </w:lvl>
    <w:lvl w:ilvl="6" w:tplc="01100DDA" w:tentative="1">
      <w:start w:val="1"/>
      <w:numFmt w:val="bullet"/>
      <w:lvlText w:val=""/>
      <w:lvlJc w:val="left"/>
      <w:pPr>
        <w:tabs>
          <w:tab w:val="num" w:pos="5400"/>
        </w:tabs>
        <w:ind w:left="5400" w:hanging="360"/>
      </w:pPr>
      <w:rPr>
        <w:rFonts w:ascii="Wingdings" w:hAnsi="Wingdings" w:hint="default"/>
      </w:rPr>
    </w:lvl>
    <w:lvl w:ilvl="7" w:tplc="B882EA6C" w:tentative="1">
      <w:start w:val="1"/>
      <w:numFmt w:val="bullet"/>
      <w:lvlText w:val=""/>
      <w:lvlJc w:val="left"/>
      <w:pPr>
        <w:tabs>
          <w:tab w:val="num" w:pos="6120"/>
        </w:tabs>
        <w:ind w:left="6120" w:hanging="360"/>
      </w:pPr>
      <w:rPr>
        <w:rFonts w:ascii="Wingdings" w:hAnsi="Wingdings" w:hint="default"/>
      </w:rPr>
    </w:lvl>
    <w:lvl w:ilvl="8" w:tplc="E7CE5586"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0FC475B1"/>
    <w:multiLevelType w:val="hybridMultilevel"/>
    <w:tmpl w:val="952AE480"/>
    <w:lvl w:ilvl="0" w:tplc="897CE05A">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3933D2"/>
    <w:multiLevelType w:val="singleLevel"/>
    <w:tmpl w:val="B444063A"/>
    <w:lvl w:ilvl="0">
      <w:start w:val="1"/>
      <w:numFmt w:val="bullet"/>
      <w:pStyle w:val="Bullet"/>
      <w:lvlText w:val="-"/>
      <w:lvlJc w:val="left"/>
      <w:pPr>
        <w:tabs>
          <w:tab w:val="num" w:pos="0"/>
        </w:tabs>
        <w:ind w:left="720" w:hanging="360"/>
      </w:pPr>
      <w:rPr>
        <w:rFonts w:ascii="Courier" w:hAnsi="Courier" w:hint="default"/>
      </w:rPr>
    </w:lvl>
  </w:abstractNum>
  <w:abstractNum w:abstractNumId="8" w15:restartNumberingAfterBreak="0">
    <w:nsid w:val="1A86476F"/>
    <w:multiLevelType w:val="hybridMultilevel"/>
    <w:tmpl w:val="579EDB7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 w15:restartNumberingAfterBreak="0">
    <w:nsid w:val="1B1123FF"/>
    <w:multiLevelType w:val="hybridMultilevel"/>
    <w:tmpl w:val="38DCAB6A"/>
    <w:lvl w:ilvl="0" w:tplc="24F89A64">
      <w:start w:val="1"/>
      <w:numFmt w:val="bullet"/>
      <w:lvlText w:val=""/>
      <w:lvlJc w:val="left"/>
      <w:pPr>
        <w:ind w:left="720" w:hanging="360"/>
      </w:pPr>
      <w:rPr>
        <w:rFonts w:ascii="Wingdings" w:hAnsi="Wingdings" w:hint="default"/>
        <w:b/>
        <w:i w:val="0"/>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C064803"/>
    <w:multiLevelType w:val="hybridMultilevel"/>
    <w:tmpl w:val="DC5EAE94"/>
    <w:lvl w:ilvl="0" w:tplc="EDF44CC4">
      <w:start w:val="1"/>
      <w:numFmt w:val="bullet"/>
      <w:lvlText w:val="-"/>
      <w:lvlJc w:val="left"/>
      <w:pPr>
        <w:tabs>
          <w:tab w:val="num" w:pos="720"/>
        </w:tabs>
        <w:ind w:left="720" w:hanging="360"/>
      </w:pPr>
      <w:rPr>
        <w:rFonts w:ascii="Times New Roman" w:hAnsi="Times New Roman" w:hint="default"/>
      </w:rPr>
    </w:lvl>
    <w:lvl w:ilvl="1" w:tplc="7FC2B518">
      <w:start w:val="2690"/>
      <w:numFmt w:val="bullet"/>
      <w:lvlText w:val="-"/>
      <w:lvlJc w:val="left"/>
      <w:pPr>
        <w:tabs>
          <w:tab w:val="num" w:pos="1440"/>
        </w:tabs>
        <w:ind w:left="1440" w:hanging="360"/>
      </w:pPr>
      <w:rPr>
        <w:rFonts w:ascii="Times New Roman" w:hAnsi="Times New Roman" w:hint="default"/>
      </w:rPr>
    </w:lvl>
    <w:lvl w:ilvl="2" w:tplc="DD9C4906" w:tentative="1">
      <w:start w:val="1"/>
      <w:numFmt w:val="bullet"/>
      <w:lvlText w:val="-"/>
      <w:lvlJc w:val="left"/>
      <w:pPr>
        <w:tabs>
          <w:tab w:val="num" w:pos="2160"/>
        </w:tabs>
        <w:ind w:left="2160" w:hanging="360"/>
      </w:pPr>
      <w:rPr>
        <w:rFonts w:ascii="Times New Roman" w:hAnsi="Times New Roman" w:hint="default"/>
      </w:rPr>
    </w:lvl>
    <w:lvl w:ilvl="3" w:tplc="DB90D1B0" w:tentative="1">
      <w:start w:val="1"/>
      <w:numFmt w:val="bullet"/>
      <w:lvlText w:val="-"/>
      <w:lvlJc w:val="left"/>
      <w:pPr>
        <w:tabs>
          <w:tab w:val="num" w:pos="2880"/>
        </w:tabs>
        <w:ind w:left="2880" w:hanging="360"/>
      </w:pPr>
      <w:rPr>
        <w:rFonts w:ascii="Times New Roman" w:hAnsi="Times New Roman" w:hint="default"/>
      </w:rPr>
    </w:lvl>
    <w:lvl w:ilvl="4" w:tplc="CE62FC86" w:tentative="1">
      <w:start w:val="1"/>
      <w:numFmt w:val="bullet"/>
      <w:lvlText w:val="-"/>
      <w:lvlJc w:val="left"/>
      <w:pPr>
        <w:tabs>
          <w:tab w:val="num" w:pos="3600"/>
        </w:tabs>
        <w:ind w:left="3600" w:hanging="360"/>
      </w:pPr>
      <w:rPr>
        <w:rFonts w:ascii="Times New Roman" w:hAnsi="Times New Roman" w:hint="default"/>
      </w:rPr>
    </w:lvl>
    <w:lvl w:ilvl="5" w:tplc="42A0754E" w:tentative="1">
      <w:start w:val="1"/>
      <w:numFmt w:val="bullet"/>
      <w:lvlText w:val="-"/>
      <w:lvlJc w:val="left"/>
      <w:pPr>
        <w:tabs>
          <w:tab w:val="num" w:pos="4320"/>
        </w:tabs>
        <w:ind w:left="4320" w:hanging="360"/>
      </w:pPr>
      <w:rPr>
        <w:rFonts w:ascii="Times New Roman" w:hAnsi="Times New Roman" w:hint="default"/>
      </w:rPr>
    </w:lvl>
    <w:lvl w:ilvl="6" w:tplc="A3A46F6A" w:tentative="1">
      <w:start w:val="1"/>
      <w:numFmt w:val="bullet"/>
      <w:lvlText w:val="-"/>
      <w:lvlJc w:val="left"/>
      <w:pPr>
        <w:tabs>
          <w:tab w:val="num" w:pos="5040"/>
        </w:tabs>
        <w:ind w:left="5040" w:hanging="360"/>
      </w:pPr>
      <w:rPr>
        <w:rFonts w:ascii="Times New Roman" w:hAnsi="Times New Roman" w:hint="default"/>
      </w:rPr>
    </w:lvl>
    <w:lvl w:ilvl="7" w:tplc="C9BA6676" w:tentative="1">
      <w:start w:val="1"/>
      <w:numFmt w:val="bullet"/>
      <w:lvlText w:val="-"/>
      <w:lvlJc w:val="left"/>
      <w:pPr>
        <w:tabs>
          <w:tab w:val="num" w:pos="5760"/>
        </w:tabs>
        <w:ind w:left="5760" w:hanging="360"/>
      </w:pPr>
      <w:rPr>
        <w:rFonts w:ascii="Times New Roman" w:hAnsi="Times New Roman" w:hint="default"/>
      </w:rPr>
    </w:lvl>
    <w:lvl w:ilvl="8" w:tplc="505A199A"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3900DF9"/>
    <w:multiLevelType w:val="hybridMultilevel"/>
    <w:tmpl w:val="899E0D8A"/>
    <w:lvl w:ilvl="0" w:tplc="C07E264C">
      <w:start w:val="1"/>
      <w:numFmt w:val="bullet"/>
      <w:lvlText w:val="-"/>
      <w:lvlJc w:val="left"/>
      <w:pPr>
        <w:tabs>
          <w:tab w:val="num" w:pos="720"/>
        </w:tabs>
        <w:ind w:left="720" w:hanging="360"/>
      </w:pPr>
      <w:rPr>
        <w:rFonts w:ascii="Times New Roman" w:hAnsi="Times New Roman" w:hint="default"/>
      </w:rPr>
    </w:lvl>
    <w:lvl w:ilvl="1" w:tplc="926CD7BE">
      <w:start w:val="2227"/>
      <w:numFmt w:val="bullet"/>
      <w:lvlText w:val="-"/>
      <w:lvlJc w:val="left"/>
      <w:pPr>
        <w:tabs>
          <w:tab w:val="num" w:pos="1440"/>
        </w:tabs>
        <w:ind w:left="1440" w:hanging="360"/>
      </w:pPr>
      <w:rPr>
        <w:rFonts w:ascii="Times New Roman" w:hAnsi="Times New Roman" w:hint="default"/>
      </w:rPr>
    </w:lvl>
    <w:lvl w:ilvl="2" w:tplc="2042DE6C">
      <w:start w:val="2227"/>
      <w:numFmt w:val="bullet"/>
      <w:lvlText w:val="-"/>
      <w:lvlJc w:val="left"/>
      <w:pPr>
        <w:tabs>
          <w:tab w:val="num" w:pos="2160"/>
        </w:tabs>
        <w:ind w:left="2160" w:hanging="360"/>
      </w:pPr>
      <w:rPr>
        <w:rFonts w:ascii="Times New Roman" w:hAnsi="Times New Roman" w:hint="default"/>
      </w:rPr>
    </w:lvl>
    <w:lvl w:ilvl="3" w:tplc="70BE98C4" w:tentative="1">
      <w:start w:val="1"/>
      <w:numFmt w:val="bullet"/>
      <w:lvlText w:val="-"/>
      <w:lvlJc w:val="left"/>
      <w:pPr>
        <w:tabs>
          <w:tab w:val="num" w:pos="2880"/>
        </w:tabs>
        <w:ind w:left="2880" w:hanging="360"/>
      </w:pPr>
      <w:rPr>
        <w:rFonts w:ascii="Times New Roman" w:hAnsi="Times New Roman" w:hint="default"/>
      </w:rPr>
    </w:lvl>
    <w:lvl w:ilvl="4" w:tplc="2EE2F26C" w:tentative="1">
      <w:start w:val="1"/>
      <w:numFmt w:val="bullet"/>
      <w:lvlText w:val="-"/>
      <w:lvlJc w:val="left"/>
      <w:pPr>
        <w:tabs>
          <w:tab w:val="num" w:pos="3600"/>
        </w:tabs>
        <w:ind w:left="3600" w:hanging="360"/>
      </w:pPr>
      <w:rPr>
        <w:rFonts w:ascii="Times New Roman" w:hAnsi="Times New Roman" w:hint="default"/>
      </w:rPr>
    </w:lvl>
    <w:lvl w:ilvl="5" w:tplc="A7AC16F6" w:tentative="1">
      <w:start w:val="1"/>
      <w:numFmt w:val="bullet"/>
      <w:lvlText w:val="-"/>
      <w:lvlJc w:val="left"/>
      <w:pPr>
        <w:tabs>
          <w:tab w:val="num" w:pos="4320"/>
        </w:tabs>
        <w:ind w:left="4320" w:hanging="360"/>
      </w:pPr>
      <w:rPr>
        <w:rFonts w:ascii="Times New Roman" w:hAnsi="Times New Roman" w:hint="default"/>
      </w:rPr>
    </w:lvl>
    <w:lvl w:ilvl="6" w:tplc="1D3CE7C6" w:tentative="1">
      <w:start w:val="1"/>
      <w:numFmt w:val="bullet"/>
      <w:lvlText w:val="-"/>
      <w:lvlJc w:val="left"/>
      <w:pPr>
        <w:tabs>
          <w:tab w:val="num" w:pos="5040"/>
        </w:tabs>
        <w:ind w:left="5040" w:hanging="360"/>
      </w:pPr>
      <w:rPr>
        <w:rFonts w:ascii="Times New Roman" w:hAnsi="Times New Roman" w:hint="default"/>
      </w:rPr>
    </w:lvl>
    <w:lvl w:ilvl="7" w:tplc="13F287C6" w:tentative="1">
      <w:start w:val="1"/>
      <w:numFmt w:val="bullet"/>
      <w:lvlText w:val="-"/>
      <w:lvlJc w:val="left"/>
      <w:pPr>
        <w:tabs>
          <w:tab w:val="num" w:pos="5760"/>
        </w:tabs>
        <w:ind w:left="5760" w:hanging="360"/>
      </w:pPr>
      <w:rPr>
        <w:rFonts w:ascii="Times New Roman" w:hAnsi="Times New Roman" w:hint="default"/>
      </w:rPr>
    </w:lvl>
    <w:lvl w:ilvl="8" w:tplc="4D6A73F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DBB2BF8"/>
    <w:multiLevelType w:val="hybridMultilevel"/>
    <w:tmpl w:val="FC76CF2E"/>
    <w:lvl w:ilvl="0" w:tplc="75E65C32">
      <w:numFmt w:val="bullet"/>
      <w:lvlText w:val="-"/>
      <w:lvlJc w:val="left"/>
      <w:pPr>
        <w:ind w:left="720" w:hanging="360"/>
      </w:pPr>
      <w:rPr>
        <w:rFonts w:ascii="Arial" w:hAnsi="Arial" w:hint="default"/>
        <w:b/>
        <w:i w:val="0"/>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31F959E3"/>
    <w:multiLevelType w:val="singleLevel"/>
    <w:tmpl w:val="BC42DCAA"/>
    <w:lvl w:ilvl="0">
      <w:start w:val="1"/>
      <w:numFmt w:val="decimal"/>
      <w:pStyle w:val="ListNumber2"/>
      <w:lvlText w:val="%1)"/>
      <w:lvlJc w:val="left"/>
      <w:pPr>
        <w:tabs>
          <w:tab w:val="num" w:pos="360"/>
        </w:tabs>
        <w:ind w:left="360" w:hanging="360"/>
      </w:pPr>
    </w:lvl>
  </w:abstractNum>
  <w:abstractNum w:abstractNumId="14" w15:restartNumberingAfterBreak="0">
    <w:nsid w:val="32F053BB"/>
    <w:multiLevelType w:val="hybridMultilevel"/>
    <w:tmpl w:val="F6F84720"/>
    <w:lvl w:ilvl="0" w:tplc="4474A91C">
      <w:start w:val="1"/>
      <w:numFmt w:val="bullet"/>
      <w:lvlText w:val="o"/>
      <w:lvlJc w:val="left"/>
      <w:pPr>
        <w:ind w:left="1074" w:hanging="360"/>
      </w:pPr>
      <w:rPr>
        <w:rFonts w:ascii="Courier New" w:hAnsi="Courier New" w:hint="default"/>
        <w:color w:val="auto"/>
      </w:rPr>
    </w:lvl>
    <w:lvl w:ilvl="1" w:tplc="04070003" w:tentative="1">
      <w:start w:val="1"/>
      <w:numFmt w:val="bullet"/>
      <w:lvlText w:val="o"/>
      <w:lvlJc w:val="left"/>
      <w:pPr>
        <w:ind w:left="1794" w:hanging="360"/>
      </w:pPr>
      <w:rPr>
        <w:rFonts w:ascii="Courier New" w:hAnsi="Courier New" w:cs="Courier New" w:hint="default"/>
      </w:rPr>
    </w:lvl>
    <w:lvl w:ilvl="2" w:tplc="04070005" w:tentative="1">
      <w:start w:val="1"/>
      <w:numFmt w:val="bullet"/>
      <w:lvlText w:val=""/>
      <w:lvlJc w:val="left"/>
      <w:pPr>
        <w:ind w:left="2514" w:hanging="360"/>
      </w:pPr>
      <w:rPr>
        <w:rFonts w:ascii="Wingdings" w:hAnsi="Wingdings" w:hint="default"/>
      </w:rPr>
    </w:lvl>
    <w:lvl w:ilvl="3" w:tplc="04070001" w:tentative="1">
      <w:start w:val="1"/>
      <w:numFmt w:val="bullet"/>
      <w:lvlText w:val=""/>
      <w:lvlJc w:val="left"/>
      <w:pPr>
        <w:ind w:left="3234" w:hanging="360"/>
      </w:pPr>
      <w:rPr>
        <w:rFonts w:ascii="Symbol" w:hAnsi="Symbol" w:hint="default"/>
      </w:rPr>
    </w:lvl>
    <w:lvl w:ilvl="4" w:tplc="04070003" w:tentative="1">
      <w:start w:val="1"/>
      <w:numFmt w:val="bullet"/>
      <w:lvlText w:val="o"/>
      <w:lvlJc w:val="left"/>
      <w:pPr>
        <w:ind w:left="3954" w:hanging="360"/>
      </w:pPr>
      <w:rPr>
        <w:rFonts w:ascii="Courier New" w:hAnsi="Courier New" w:cs="Courier New" w:hint="default"/>
      </w:rPr>
    </w:lvl>
    <w:lvl w:ilvl="5" w:tplc="04070005" w:tentative="1">
      <w:start w:val="1"/>
      <w:numFmt w:val="bullet"/>
      <w:lvlText w:val=""/>
      <w:lvlJc w:val="left"/>
      <w:pPr>
        <w:ind w:left="4674" w:hanging="360"/>
      </w:pPr>
      <w:rPr>
        <w:rFonts w:ascii="Wingdings" w:hAnsi="Wingdings" w:hint="default"/>
      </w:rPr>
    </w:lvl>
    <w:lvl w:ilvl="6" w:tplc="04070001" w:tentative="1">
      <w:start w:val="1"/>
      <w:numFmt w:val="bullet"/>
      <w:lvlText w:val=""/>
      <w:lvlJc w:val="left"/>
      <w:pPr>
        <w:ind w:left="5394" w:hanging="360"/>
      </w:pPr>
      <w:rPr>
        <w:rFonts w:ascii="Symbol" w:hAnsi="Symbol" w:hint="default"/>
      </w:rPr>
    </w:lvl>
    <w:lvl w:ilvl="7" w:tplc="04070003" w:tentative="1">
      <w:start w:val="1"/>
      <w:numFmt w:val="bullet"/>
      <w:lvlText w:val="o"/>
      <w:lvlJc w:val="left"/>
      <w:pPr>
        <w:ind w:left="6114" w:hanging="360"/>
      </w:pPr>
      <w:rPr>
        <w:rFonts w:ascii="Courier New" w:hAnsi="Courier New" w:cs="Courier New" w:hint="default"/>
      </w:rPr>
    </w:lvl>
    <w:lvl w:ilvl="8" w:tplc="04070005" w:tentative="1">
      <w:start w:val="1"/>
      <w:numFmt w:val="bullet"/>
      <w:lvlText w:val=""/>
      <w:lvlJc w:val="left"/>
      <w:pPr>
        <w:ind w:left="6834" w:hanging="360"/>
      </w:pPr>
      <w:rPr>
        <w:rFonts w:ascii="Wingdings" w:hAnsi="Wingdings" w:hint="default"/>
      </w:rPr>
    </w:lvl>
  </w:abstractNum>
  <w:abstractNum w:abstractNumId="15" w15:restartNumberingAfterBreak="0">
    <w:nsid w:val="33516D95"/>
    <w:multiLevelType w:val="hybridMultilevel"/>
    <w:tmpl w:val="22CE8E10"/>
    <w:lvl w:ilvl="0" w:tplc="4474A91C">
      <w:start w:val="1"/>
      <w:numFmt w:val="bullet"/>
      <w:lvlText w:val="o"/>
      <w:lvlJc w:val="left"/>
      <w:pPr>
        <w:ind w:left="720" w:hanging="360"/>
      </w:pPr>
      <w:rPr>
        <w:rFonts w:ascii="Courier New" w:hAnsi="Courier New" w:hint="default"/>
        <w:color w:val="auto"/>
      </w:rPr>
    </w:lvl>
    <w:lvl w:ilvl="1" w:tplc="75E65C32">
      <w:numFmt w:val="bullet"/>
      <w:lvlText w:val="-"/>
      <w:lvlJc w:val="left"/>
      <w:pPr>
        <w:ind w:left="1440" w:hanging="360"/>
      </w:pPr>
      <w:rPr>
        <w:rFonts w:ascii="Arial" w:hAnsi="Arial" w:hint="default"/>
        <w:b/>
        <w:i w:val="0"/>
        <w:color w:val="auto"/>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40D1FA5"/>
    <w:multiLevelType w:val="hybridMultilevel"/>
    <w:tmpl w:val="59349EAE"/>
    <w:lvl w:ilvl="0" w:tplc="75E65C32">
      <w:numFmt w:val="bullet"/>
      <w:lvlText w:val="-"/>
      <w:lvlJc w:val="left"/>
      <w:pPr>
        <w:ind w:left="360" w:hanging="360"/>
      </w:pPr>
      <w:rPr>
        <w:rFonts w:ascii="Arial" w:hAnsi="Arial" w:hint="default"/>
        <w:b/>
        <w:i w:val="0"/>
        <w:color w:val="auto"/>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379E6008"/>
    <w:multiLevelType w:val="hybridMultilevel"/>
    <w:tmpl w:val="9E828AF0"/>
    <w:lvl w:ilvl="0" w:tplc="24F89A64">
      <w:start w:val="1"/>
      <w:numFmt w:val="bullet"/>
      <w:lvlText w:val=""/>
      <w:lvlJc w:val="left"/>
      <w:pPr>
        <w:ind w:left="1074" w:hanging="360"/>
      </w:pPr>
      <w:rPr>
        <w:rFonts w:ascii="Wingdings" w:hAnsi="Wingdings" w:hint="default"/>
        <w:color w:val="auto"/>
      </w:rPr>
    </w:lvl>
    <w:lvl w:ilvl="1" w:tplc="04070003" w:tentative="1">
      <w:start w:val="1"/>
      <w:numFmt w:val="bullet"/>
      <w:lvlText w:val="o"/>
      <w:lvlJc w:val="left"/>
      <w:pPr>
        <w:ind w:left="1794" w:hanging="360"/>
      </w:pPr>
      <w:rPr>
        <w:rFonts w:ascii="Courier New" w:hAnsi="Courier New" w:cs="Courier New" w:hint="default"/>
      </w:rPr>
    </w:lvl>
    <w:lvl w:ilvl="2" w:tplc="04070005" w:tentative="1">
      <w:start w:val="1"/>
      <w:numFmt w:val="bullet"/>
      <w:lvlText w:val=""/>
      <w:lvlJc w:val="left"/>
      <w:pPr>
        <w:ind w:left="2514" w:hanging="360"/>
      </w:pPr>
      <w:rPr>
        <w:rFonts w:ascii="Wingdings" w:hAnsi="Wingdings" w:hint="default"/>
      </w:rPr>
    </w:lvl>
    <w:lvl w:ilvl="3" w:tplc="04070001" w:tentative="1">
      <w:start w:val="1"/>
      <w:numFmt w:val="bullet"/>
      <w:lvlText w:val=""/>
      <w:lvlJc w:val="left"/>
      <w:pPr>
        <w:ind w:left="3234" w:hanging="360"/>
      </w:pPr>
      <w:rPr>
        <w:rFonts w:ascii="Symbol" w:hAnsi="Symbol" w:hint="default"/>
      </w:rPr>
    </w:lvl>
    <w:lvl w:ilvl="4" w:tplc="04070003" w:tentative="1">
      <w:start w:val="1"/>
      <w:numFmt w:val="bullet"/>
      <w:lvlText w:val="o"/>
      <w:lvlJc w:val="left"/>
      <w:pPr>
        <w:ind w:left="3954" w:hanging="360"/>
      </w:pPr>
      <w:rPr>
        <w:rFonts w:ascii="Courier New" w:hAnsi="Courier New" w:cs="Courier New" w:hint="default"/>
      </w:rPr>
    </w:lvl>
    <w:lvl w:ilvl="5" w:tplc="04070005" w:tentative="1">
      <w:start w:val="1"/>
      <w:numFmt w:val="bullet"/>
      <w:lvlText w:val=""/>
      <w:lvlJc w:val="left"/>
      <w:pPr>
        <w:ind w:left="4674" w:hanging="360"/>
      </w:pPr>
      <w:rPr>
        <w:rFonts w:ascii="Wingdings" w:hAnsi="Wingdings" w:hint="default"/>
      </w:rPr>
    </w:lvl>
    <w:lvl w:ilvl="6" w:tplc="04070001" w:tentative="1">
      <w:start w:val="1"/>
      <w:numFmt w:val="bullet"/>
      <w:lvlText w:val=""/>
      <w:lvlJc w:val="left"/>
      <w:pPr>
        <w:ind w:left="5394" w:hanging="360"/>
      </w:pPr>
      <w:rPr>
        <w:rFonts w:ascii="Symbol" w:hAnsi="Symbol" w:hint="default"/>
      </w:rPr>
    </w:lvl>
    <w:lvl w:ilvl="7" w:tplc="04070003" w:tentative="1">
      <w:start w:val="1"/>
      <w:numFmt w:val="bullet"/>
      <w:lvlText w:val="o"/>
      <w:lvlJc w:val="left"/>
      <w:pPr>
        <w:ind w:left="6114" w:hanging="360"/>
      </w:pPr>
      <w:rPr>
        <w:rFonts w:ascii="Courier New" w:hAnsi="Courier New" w:cs="Courier New" w:hint="default"/>
      </w:rPr>
    </w:lvl>
    <w:lvl w:ilvl="8" w:tplc="04070005" w:tentative="1">
      <w:start w:val="1"/>
      <w:numFmt w:val="bullet"/>
      <w:lvlText w:val=""/>
      <w:lvlJc w:val="left"/>
      <w:pPr>
        <w:ind w:left="6834" w:hanging="360"/>
      </w:pPr>
      <w:rPr>
        <w:rFonts w:ascii="Wingdings" w:hAnsi="Wingdings" w:hint="default"/>
      </w:rPr>
    </w:lvl>
  </w:abstractNum>
  <w:abstractNum w:abstractNumId="18" w15:restartNumberingAfterBreak="0">
    <w:nsid w:val="38777538"/>
    <w:multiLevelType w:val="hybridMultilevel"/>
    <w:tmpl w:val="7C86B514"/>
    <w:lvl w:ilvl="0" w:tplc="04070001">
      <w:start w:val="1"/>
      <w:numFmt w:val="bullet"/>
      <w:lvlText w:val=""/>
      <w:lvlJc w:val="left"/>
      <w:pPr>
        <w:tabs>
          <w:tab w:val="num" w:pos="720"/>
        </w:tabs>
        <w:ind w:left="720" w:hanging="360"/>
      </w:pPr>
      <w:rPr>
        <w:rFonts w:ascii="Symbol" w:hAnsi="Symbol" w:hint="default"/>
      </w:rPr>
    </w:lvl>
    <w:lvl w:ilvl="1" w:tplc="7FC2B518">
      <w:start w:val="2690"/>
      <w:numFmt w:val="bullet"/>
      <w:lvlText w:val="-"/>
      <w:lvlJc w:val="left"/>
      <w:pPr>
        <w:tabs>
          <w:tab w:val="num" w:pos="1440"/>
        </w:tabs>
        <w:ind w:left="1440" w:hanging="360"/>
      </w:pPr>
      <w:rPr>
        <w:rFonts w:ascii="Times New Roman" w:hAnsi="Times New Roman" w:hint="default"/>
      </w:rPr>
    </w:lvl>
    <w:lvl w:ilvl="2" w:tplc="DD9C4906" w:tentative="1">
      <w:start w:val="1"/>
      <w:numFmt w:val="bullet"/>
      <w:lvlText w:val="-"/>
      <w:lvlJc w:val="left"/>
      <w:pPr>
        <w:tabs>
          <w:tab w:val="num" w:pos="2160"/>
        </w:tabs>
        <w:ind w:left="2160" w:hanging="360"/>
      </w:pPr>
      <w:rPr>
        <w:rFonts w:ascii="Times New Roman" w:hAnsi="Times New Roman" w:hint="default"/>
      </w:rPr>
    </w:lvl>
    <w:lvl w:ilvl="3" w:tplc="DB90D1B0" w:tentative="1">
      <w:start w:val="1"/>
      <w:numFmt w:val="bullet"/>
      <w:lvlText w:val="-"/>
      <w:lvlJc w:val="left"/>
      <w:pPr>
        <w:tabs>
          <w:tab w:val="num" w:pos="2880"/>
        </w:tabs>
        <w:ind w:left="2880" w:hanging="360"/>
      </w:pPr>
      <w:rPr>
        <w:rFonts w:ascii="Times New Roman" w:hAnsi="Times New Roman" w:hint="default"/>
      </w:rPr>
    </w:lvl>
    <w:lvl w:ilvl="4" w:tplc="CE62FC86" w:tentative="1">
      <w:start w:val="1"/>
      <w:numFmt w:val="bullet"/>
      <w:lvlText w:val="-"/>
      <w:lvlJc w:val="left"/>
      <w:pPr>
        <w:tabs>
          <w:tab w:val="num" w:pos="3600"/>
        </w:tabs>
        <w:ind w:left="3600" w:hanging="360"/>
      </w:pPr>
      <w:rPr>
        <w:rFonts w:ascii="Times New Roman" w:hAnsi="Times New Roman" w:hint="default"/>
      </w:rPr>
    </w:lvl>
    <w:lvl w:ilvl="5" w:tplc="42A0754E" w:tentative="1">
      <w:start w:val="1"/>
      <w:numFmt w:val="bullet"/>
      <w:lvlText w:val="-"/>
      <w:lvlJc w:val="left"/>
      <w:pPr>
        <w:tabs>
          <w:tab w:val="num" w:pos="4320"/>
        </w:tabs>
        <w:ind w:left="4320" w:hanging="360"/>
      </w:pPr>
      <w:rPr>
        <w:rFonts w:ascii="Times New Roman" w:hAnsi="Times New Roman" w:hint="default"/>
      </w:rPr>
    </w:lvl>
    <w:lvl w:ilvl="6" w:tplc="A3A46F6A" w:tentative="1">
      <w:start w:val="1"/>
      <w:numFmt w:val="bullet"/>
      <w:lvlText w:val="-"/>
      <w:lvlJc w:val="left"/>
      <w:pPr>
        <w:tabs>
          <w:tab w:val="num" w:pos="5040"/>
        </w:tabs>
        <w:ind w:left="5040" w:hanging="360"/>
      </w:pPr>
      <w:rPr>
        <w:rFonts w:ascii="Times New Roman" w:hAnsi="Times New Roman" w:hint="default"/>
      </w:rPr>
    </w:lvl>
    <w:lvl w:ilvl="7" w:tplc="C9BA6676" w:tentative="1">
      <w:start w:val="1"/>
      <w:numFmt w:val="bullet"/>
      <w:lvlText w:val="-"/>
      <w:lvlJc w:val="left"/>
      <w:pPr>
        <w:tabs>
          <w:tab w:val="num" w:pos="5760"/>
        </w:tabs>
        <w:ind w:left="5760" w:hanging="360"/>
      </w:pPr>
      <w:rPr>
        <w:rFonts w:ascii="Times New Roman" w:hAnsi="Times New Roman" w:hint="default"/>
      </w:rPr>
    </w:lvl>
    <w:lvl w:ilvl="8" w:tplc="505A199A"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3BE618BB"/>
    <w:multiLevelType w:val="hybridMultilevel"/>
    <w:tmpl w:val="E9760480"/>
    <w:lvl w:ilvl="0" w:tplc="EDF44CC4">
      <w:start w:val="1"/>
      <w:numFmt w:val="bullet"/>
      <w:lvlText w:val="-"/>
      <w:lvlJc w:val="left"/>
      <w:pPr>
        <w:ind w:left="360" w:hanging="360"/>
      </w:pPr>
      <w:rPr>
        <w:rFonts w:ascii="Times New Roman" w:hAnsi="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48412229"/>
    <w:multiLevelType w:val="multilevel"/>
    <w:tmpl w:val="57A60986"/>
    <w:lvl w:ilvl="0">
      <w:numFmt w:val="bullet"/>
      <w:lvlText w:val="-"/>
      <w:lvlJc w:val="left"/>
      <w:pPr>
        <w:tabs>
          <w:tab w:val="num" w:pos="357"/>
        </w:tabs>
        <w:ind w:left="357" w:hanging="360"/>
      </w:pPr>
      <w:rPr>
        <w:rFonts w:ascii="Arial" w:hAnsi="Arial" w:hint="default"/>
        <w:b/>
        <w:i w:val="0"/>
        <w:color w:val="auto"/>
      </w:rPr>
    </w:lvl>
    <w:lvl w:ilvl="1">
      <w:start w:val="1"/>
      <w:numFmt w:val="decimal"/>
      <w:lvlText w:val="%2."/>
      <w:lvlJc w:val="left"/>
      <w:pPr>
        <w:tabs>
          <w:tab w:val="num" w:pos="1077"/>
        </w:tabs>
        <w:ind w:left="1077" w:hanging="360"/>
      </w:pPr>
    </w:lvl>
    <w:lvl w:ilvl="2" w:tentative="1">
      <w:start w:val="1"/>
      <w:numFmt w:val="decimal"/>
      <w:lvlText w:val="%3."/>
      <w:lvlJc w:val="left"/>
      <w:pPr>
        <w:tabs>
          <w:tab w:val="num" w:pos="1797"/>
        </w:tabs>
        <w:ind w:left="1797" w:hanging="360"/>
      </w:pPr>
    </w:lvl>
    <w:lvl w:ilvl="3" w:tentative="1">
      <w:start w:val="1"/>
      <w:numFmt w:val="decimal"/>
      <w:lvlText w:val="%4."/>
      <w:lvlJc w:val="left"/>
      <w:pPr>
        <w:tabs>
          <w:tab w:val="num" w:pos="2517"/>
        </w:tabs>
        <w:ind w:left="2517" w:hanging="360"/>
      </w:pPr>
    </w:lvl>
    <w:lvl w:ilvl="4" w:tentative="1">
      <w:start w:val="1"/>
      <w:numFmt w:val="decimal"/>
      <w:lvlText w:val="%5."/>
      <w:lvlJc w:val="left"/>
      <w:pPr>
        <w:tabs>
          <w:tab w:val="num" w:pos="3237"/>
        </w:tabs>
        <w:ind w:left="3237" w:hanging="360"/>
      </w:pPr>
    </w:lvl>
    <w:lvl w:ilvl="5" w:tentative="1">
      <w:start w:val="1"/>
      <w:numFmt w:val="decimal"/>
      <w:lvlText w:val="%6."/>
      <w:lvlJc w:val="left"/>
      <w:pPr>
        <w:tabs>
          <w:tab w:val="num" w:pos="3957"/>
        </w:tabs>
        <w:ind w:left="3957" w:hanging="360"/>
      </w:pPr>
    </w:lvl>
    <w:lvl w:ilvl="6" w:tentative="1">
      <w:start w:val="1"/>
      <w:numFmt w:val="decimal"/>
      <w:lvlText w:val="%7."/>
      <w:lvlJc w:val="left"/>
      <w:pPr>
        <w:tabs>
          <w:tab w:val="num" w:pos="4677"/>
        </w:tabs>
        <w:ind w:left="4677" w:hanging="360"/>
      </w:pPr>
    </w:lvl>
    <w:lvl w:ilvl="7" w:tentative="1">
      <w:start w:val="1"/>
      <w:numFmt w:val="decimal"/>
      <w:lvlText w:val="%8."/>
      <w:lvlJc w:val="left"/>
      <w:pPr>
        <w:tabs>
          <w:tab w:val="num" w:pos="5397"/>
        </w:tabs>
        <w:ind w:left="5397" w:hanging="360"/>
      </w:pPr>
    </w:lvl>
    <w:lvl w:ilvl="8" w:tentative="1">
      <w:start w:val="1"/>
      <w:numFmt w:val="decimal"/>
      <w:lvlText w:val="%9."/>
      <w:lvlJc w:val="left"/>
      <w:pPr>
        <w:tabs>
          <w:tab w:val="num" w:pos="6117"/>
        </w:tabs>
        <w:ind w:left="6117" w:hanging="360"/>
      </w:pPr>
    </w:lvl>
  </w:abstractNum>
  <w:abstractNum w:abstractNumId="21" w15:restartNumberingAfterBreak="0">
    <w:nsid w:val="4B500B8A"/>
    <w:multiLevelType w:val="hybridMultilevel"/>
    <w:tmpl w:val="5C4AE24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CAF262C"/>
    <w:multiLevelType w:val="multilevel"/>
    <w:tmpl w:val="FFFFFFFF"/>
    <w:lvl w:ilvl="0">
      <w:start w:val="1"/>
      <w:numFmt w:val="decimal"/>
      <w:pStyle w:val="Heading1"/>
      <w:lvlText w:val="%1"/>
      <w:legacy w:legacy="1" w:legacySpace="170" w:legacyIndent="0"/>
      <w:lvlJc w:val="left"/>
    </w:lvl>
    <w:lvl w:ilvl="1">
      <w:start w:val="1"/>
      <w:numFmt w:val="decimal"/>
      <w:pStyle w:val="Heading2"/>
      <w:lvlText w:val="%1.%2"/>
      <w:legacy w:legacy="1" w:legacySpace="170"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23" w15:restartNumberingAfterBreak="0">
    <w:nsid w:val="4EDF0EBF"/>
    <w:multiLevelType w:val="hybridMultilevel"/>
    <w:tmpl w:val="B6683D72"/>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24" w15:restartNumberingAfterBreak="0">
    <w:nsid w:val="4F023F83"/>
    <w:multiLevelType w:val="hybridMultilevel"/>
    <w:tmpl w:val="ACC6AB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53C20B73"/>
    <w:multiLevelType w:val="hybridMultilevel"/>
    <w:tmpl w:val="FB5CBA94"/>
    <w:lvl w:ilvl="0" w:tplc="EDF44CC4">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589E7034"/>
    <w:multiLevelType w:val="hybridMultilevel"/>
    <w:tmpl w:val="CA722B4C"/>
    <w:lvl w:ilvl="0" w:tplc="04070001">
      <w:start w:val="1"/>
      <w:numFmt w:val="bullet"/>
      <w:lvlText w:val=""/>
      <w:lvlJc w:val="left"/>
      <w:pPr>
        <w:ind w:left="1077" w:hanging="360"/>
      </w:pPr>
      <w:rPr>
        <w:rFonts w:ascii="Symbol" w:hAnsi="Symbol" w:hint="default"/>
      </w:rPr>
    </w:lvl>
    <w:lvl w:ilvl="1" w:tplc="04070003">
      <w:start w:val="1"/>
      <w:numFmt w:val="bullet"/>
      <w:lvlText w:val="o"/>
      <w:lvlJc w:val="left"/>
      <w:pPr>
        <w:ind w:left="1797" w:hanging="360"/>
      </w:pPr>
      <w:rPr>
        <w:rFonts w:ascii="Courier New" w:hAnsi="Courier New" w:cs="Courier New" w:hint="default"/>
      </w:rPr>
    </w:lvl>
    <w:lvl w:ilvl="2" w:tplc="F92A6AEE">
      <w:numFmt w:val="bullet"/>
      <w:lvlText w:val="–"/>
      <w:lvlJc w:val="left"/>
      <w:pPr>
        <w:ind w:left="2517" w:hanging="360"/>
      </w:pPr>
      <w:rPr>
        <w:rFonts w:ascii="Arial" w:eastAsiaTheme="minorHAnsi" w:hAnsi="Arial" w:cs="Arial"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27" w15:restartNumberingAfterBreak="0">
    <w:nsid w:val="5BEE0A98"/>
    <w:multiLevelType w:val="hybridMultilevel"/>
    <w:tmpl w:val="53B6FF02"/>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28" w15:restartNumberingAfterBreak="0">
    <w:nsid w:val="609158D4"/>
    <w:multiLevelType w:val="hybridMultilevel"/>
    <w:tmpl w:val="1DEC2E08"/>
    <w:lvl w:ilvl="0" w:tplc="75E65C32">
      <w:numFmt w:val="bullet"/>
      <w:lvlText w:val="-"/>
      <w:lvlJc w:val="left"/>
      <w:pPr>
        <w:ind w:left="720" w:hanging="360"/>
      </w:pPr>
      <w:rPr>
        <w:rFonts w:ascii="Arial" w:hAnsi="Arial" w:hint="default"/>
        <w:b/>
        <w:i w:val="0"/>
        <w:color w:val="auto"/>
      </w:rPr>
    </w:lvl>
    <w:lvl w:ilvl="1" w:tplc="75E65C32">
      <w:numFmt w:val="bullet"/>
      <w:lvlText w:val="-"/>
      <w:lvlJc w:val="left"/>
      <w:pPr>
        <w:ind w:left="1440" w:hanging="360"/>
      </w:pPr>
      <w:rPr>
        <w:rFonts w:ascii="Arial" w:hAnsi="Arial" w:hint="default"/>
        <w:b/>
        <w:i w:val="0"/>
        <w:color w:val="auto"/>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61C75FAF"/>
    <w:multiLevelType w:val="hybridMultilevel"/>
    <w:tmpl w:val="0C823770"/>
    <w:lvl w:ilvl="0" w:tplc="EDF44CC4">
      <w:start w:val="1"/>
      <w:numFmt w:val="bullet"/>
      <w:lvlText w:val="-"/>
      <w:lvlJc w:val="left"/>
      <w:pPr>
        <w:ind w:left="360" w:hanging="360"/>
      </w:pPr>
      <w:rPr>
        <w:rFonts w:ascii="Times New Roman" w:hAnsi="Times New Roman" w:hint="default"/>
        <w:b/>
        <w:i w:val="0"/>
        <w:color w:val="auto"/>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0" w15:restartNumberingAfterBreak="0">
    <w:nsid w:val="62AB09FD"/>
    <w:multiLevelType w:val="hybridMultilevel"/>
    <w:tmpl w:val="A816F1C6"/>
    <w:lvl w:ilvl="0" w:tplc="7A34BFE6">
      <w:numFmt w:val="bullet"/>
      <w:lvlText w:val="-"/>
      <w:lvlJc w:val="left"/>
      <w:pPr>
        <w:ind w:left="360" w:hanging="360"/>
      </w:pPr>
      <w:rPr>
        <w:rFonts w:ascii="Calibri" w:eastAsiaTheme="minorHAnsi" w:hAnsi="Calibri" w:cs="Calibr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15:restartNumberingAfterBreak="0">
    <w:nsid w:val="6C194FBC"/>
    <w:multiLevelType w:val="hybridMultilevel"/>
    <w:tmpl w:val="26248D88"/>
    <w:lvl w:ilvl="0" w:tplc="6F384C40">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1E233A7"/>
    <w:multiLevelType w:val="hybridMultilevel"/>
    <w:tmpl w:val="86446D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30F53C7"/>
    <w:multiLevelType w:val="hybridMultilevel"/>
    <w:tmpl w:val="96F0D9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73AE1804"/>
    <w:multiLevelType w:val="multilevel"/>
    <w:tmpl w:val="312E00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AF25EF1"/>
    <w:multiLevelType w:val="hybridMultilevel"/>
    <w:tmpl w:val="FF3A09C0"/>
    <w:lvl w:ilvl="0" w:tplc="9E1878F4">
      <w:numFmt w:val="bullet"/>
      <w:lvlText w:val="→"/>
      <w:lvlJc w:val="left"/>
      <w:pPr>
        <w:ind w:left="1440" w:hanging="360"/>
      </w:pPr>
      <w:rPr>
        <w:rFonts w:ascii="Calibri" w:hAnsi="Calibri" w:cs="Times New Roman" w:hint="default"/>
        <w:color w:val="000000" w:themeColor="text1"/>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6" w15:restartNumberingAfterBreak="0">
    <w:nsid w:val="7BD56BA8"/>
    <w:multiLevelType w:val="hybridMultilevel"/>
    <w:tmpl w:val="D6F65DEC"/>
    <w:lvl w:ilvl="0" w:tplc="F92A6AEE">
      <w:numFmt w:val="bullet"/>
      <w:lvlText w:val="–"/>
      <w:lvlJc w:val="left"/>
      <w:pPr>
        <w:ind w:left="780" w:hanging="360"/>
      </w:pPr>
      <w:rPr>
        <w:rFonts w:ascii="Arial" w:eastAsiaTheme="minorHAnsi" w:hAnsi="Arial" w:cs="Arial" w:hint="default"/>
        <w:b/>
        <w:i w:val="0"/>
        <w:color w:val="auto"/>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num w:numId="1">
    <w:abstractNumId w:val="34"/>
  </w:num>
  <w:num w:numId="2">
    <w:abstractNumId w:val="26"/>
  </w:num>
  <w:num w:numId="3">
    <w:abstractNumId w:val="15"/>
  </w:num>
  <w:num w:numId="4">
    <w:abstractNumId w:val="2"/>
  </w:num>
  <w:num w:numId="5">
    <w:abstractNumId w:val="0"/>
  </w:num>
  <w:num w:numId="6">
    <w:abstractNumId w:val="20"/>
  </w:num>
  <w:num w:numId="7">
    <w:abstractNumId w:val="22"/>
  </w:num>
  <w:num w:numId="8">
    <w:abstractNumId w:val="10"/>
  </w:num>
  <w:num w:numId="9">
    <w:abstractNumId w:val="18"/>
  </w:num>
  <w:num w:numId="10">
    <w:abstractNumId w:val="11"/>
  </w:num>
  <w:num w:numId="11">
    <w:abstractNumId w:val="7"/>
  </w:num>
  <w:num w:numId="12">
    <w:abstractNumId w:val="14"/>
  </w:num>
  <w:num w:numId="13">
    <w:abstractNumId w:val="35"/>
  </w:num>
  <w:num w:numId="14">
    <w:abstractNumId w:val="17"/>
  </w:num>
  <w:num w:numId="15">
    <w:abstractNumId w:val="3"/>
  </w:num>
  <w:num w:numId="16">
    <w:abstractNumId w:val="33"/>
  </w:num>
  <w:num w:numId="17">
    <w:abstractNumId w:val="4"/>
  </w:num>
  <w:num w:numId="18">
    <w:abstractNumId w:val="27"/>
  </w:num>
  <w:num w:numId="19">
    <w:abstractNumId w:val="23"/>
  </w:num>
  <w:num w:numId="20">
    <w:abstractNumId w:val="32"/>
  </w:num>
  <w:num w:numId="21">
    <w:abstractNumId w:val="5"/>
  </w:num>
  <w:num w:numId="22">
    <w:abstractNumId w:val="13"/>
  </w:num>
  <w:num w:numId="23">
    <w:abstractNumId w:val="28"/>
  </w:num>
  <w:num w:numId="24">
    <w:abstractNumId w:val="21"/>
  </w:num>
  <w:num w:numId="25">
    <w:abstractNumId w:val="16"/>
  </w:num>
  <w:num w:numId="26">
    <w:abstractNumId w:val="8"/>
  </w:num>
  <w:num w:numId="27">
    <w:abstractNumId w:val="36"/>
  </w:num>
  <w:num w:numId="28">
    <w:abstractNumId w:val="30"/>
  </w:num>
  <w:num w:numId="29">
    <w:abstractNumId w:val="1"/>
  </w:num>
  <w:num w:numId="30">
    <w:abstractNumId w:val="12"/>
  </w:num>
  <w:num w:numId="31">
    <w:abstractNumId w:val="9"/>
  </w:num>
  <w:num w:numId="32">
    <w:abstractNumId w:val="24"/>
  </w:num>
  <w:num w:numId="33">
    <w:abstractNumId w:val="25"/>
  </w:num>
  <w:num w:numId="34">
    <w:abstractNumId w:val="19"/>
  </w:num>
  <w:num w:numId="35">
    <w:abstractNumId w:val="29"/>
  </w:num>
  <w:num w:numId="36">
    <w:abstractNumId w:val="31"/>
  </w:num>
  <w:num w:numId="37">
    <w:abstractNumId w:val="6"/>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Florian Essler">
    <w15:presenceInfo w15:providerId="AD" w15:userId="S-1-5-21-117609710-706699826-725345543-2382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trackRevisions/>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1835"/>
    <w:rsid w:val="000C67E3"/>
    <w:rsid w:val="00263B1A"/>
    <w:rsid w:val="00331835"/>
    <w:rsid w:val="003775E4"/>
    <w:rsid w:val="003C6778"/>
    <w:rsid w:val="00664DDD"/>
    <w:rsid w:val="00723F1C"/>
    <w:rsid w:val="007E69A6"/>
    <w:rsid w:val="00AE686A"/>
    <w:rsid w:val="00D82517"/>
    <w:rsid w:val="00E1696E"/>
    <w:rsid w:val="00EC71E3"/>
    <w:rsid w:val="00F744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304BDF"/>
  <w15:docId w15:val="{B8FA614E-4949-436A-B93F-422BDC8B70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line="240" w:lineRule="auto"/>
    </w:pPr>
  </w:style>
  <w:style w:type="paragraph" w:styleId="Heading1">
    <w:name w:val="heading 1"/>
    <w:basedOn w:val="Normal"/>
    <w:next w:val="Normal"/>
    <w:link w:val="Heading1Char"/>
    <w:qFormat/>
    <w:pPr>
      <w:keepNext/>
      <w:keepLines/>
      <w:numPr>
        <w:numId w:val="7"/>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h2,Titre 2 ,Titre 2,Heading 2 Char,h21,Titre 21,Heading 2 Char1,Caption2,Caption2 Char"/>
    <w:basedOn w:val="Normal"/>
    <w:next w:val="Normal"/>
    <w:link w:val="Heading2Char2"/>
    <w:unhideWhenUsed/>
    <w:qFormat/>
    <w:pPr>
      <w:keepNext/>
      <w:keepLines/>
      <w:numPr>
        <w:ilvl w:val="1"/>
        <w:numId w:val="7"/>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pPr>
      <w:keepNext/>
      <w:keepLines/>
      <w:numPr>
        <w:ilvl w:val="2"/>
        <w:numId w:val="7"/>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pPr>
      <w:keepNext/>
      <w:keepLines/>
      <w:numPr>
        <w:ilvl w:val="3"/>
        <w:numId w:val="7"/>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pPr>
      <w:keepNext/>
      <w:keepLines/>
      <w:numPr>
        <w:ilvl w:val="4"/>
        <w:numId w:val="7"/>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pPr>
      <w:keepNext/>
      <w:keepLines/>
      <w:numPr>
        <w:ilvl w:val="5"/>
        <w:numId w:val="7"/>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pPr>
      <w:keepNext/>
      <w:keepLines/>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pPr>
      <w:keepNext/>
      <w:keepLines/>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pPr>
      <w:keepNext/>
      <w:keepLines/>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pPr>
      <w:spacing w:before="100" w:beforeAutospacing="1" w:after="100" w:afterAutospacing="1"/>
    </w:pPr>
    <w:rPr>
      <w:rFonts w:ascii="Times New Roman" w:eastAsia="Times New Roman" w:hAnsi="Times New Roman" w:cs="Times New Roman"/>
      <w:sz w:val="24"/>
      <w:szCs w:val="24"/>
      <w:lang w:val="de-DE" w:eastAsia="de-DE"/>
    </w:rPr>
  </w:style>
  <w:style w:type="paragraph" w:styleId="ListParagraph">
    <w:name w:val="List Paragraph"/>
    <w:basedOn w:val="Normal"/>
    <w:uiPriority w:val="34"/>
    <w:qFormat/>
    <w:pPr>
      <w:ind w:left="720"/>
      <w:contextualSpacing/>
    </w:p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Pr>
      <w:color w:val="0000FF" w:themeColor="hyperlink"/>
      <w:u w:val="single"/>
    </w:rPr>
  </w:style>
  <w:style w:type="paragraph" w:customStyle="1" w:styleId="Default">
    <w:name w:val="Default"/>
    <w:pPr>
      <w:autoSpaceDE w:val="0"/>
      <w:autoSpaceDN w:val="0"/>
      <w:adjustRightInd w:val="0"/>
      <w:spacing w:after="0" w:line="240" w:lineRule="auto"/>
    </w:pPr>
    <w:rPr>
      <w:rFonts w:cs="Arial"/>
      <w:color w:val="000000"/>
      <w:sz w:val="24"/>
      <w:szCs w:val="24"/>
      <w:lang w:val="de-DE"/>
    </w:rPr>
  </w:style>
  <w:style w:type="character" w:customStyle="1" w:styleId="Heading1Char">
    <w:name w:val="Heading 1 Char"/>
    <w:basedOn w:val="DefaultParagraphFont"/>
    <w:link w:val="Heading1"/>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pPr>
      <w:tabs>
        <w:tab w:val="center" w:pos="4513"/>
        <w:tab w:val="right" w:pos="9026"/>
      </w:tabs>
      <w:spacing w:after="0"/>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pPr>
  </w:style>
  <w:style w:type="character" w:customStyle="1" w:styleId="FooterChar">
    <w:name w:val="Footer Char"/>
    <w:basedOn w:val="DefaultParagraphFont"/>
    <w:link w:val="Footer"/>
    <w:uiPriority w:val="99"/>
  </w:style>
  <w:style w:type="paragraph" w:styleId="NoSpacing">
    <w:name w:val="No Spacing"/>
    <w:link w:val="NoSpacingChar"/>
    <w:uiPriority w:val="1"/>
    <w:qFormat/>
    <w:pPr>
      <w:spacing w:after="0" w:line="240" w:lineRule="auto"/>
    </w:pPr>
    <w:rPr>
      <w:rFonts w:asciiTheme="minorHAnsi" w:eastAsiaTheme="minorEastAsia" w:hAnsiTheme="minorHAnsi"/>
      <w:lang w:val="de-DE" w:eastAsia="de-DE"/>
    </w:rPr>
  </w:style>
  <w:style w:type="character" w:customStyle="1" w:styleId="NoSpacingChar">
    <w:name w:val="No Spacing Char"/>
    <w:basedOn w:val="DefaultParagraphFont"/>
    <w:link w:val="NoSpacing"/>
    <w:uiPriority w:val="1"/>
    <w:rPr>
      <w:rFonts w:asciiTheme="minorHAnsi" w:eastAsiaTheme="minorEastAsia" w:hAnsiTheme="minorHAnsi"/>
      <w:lang w:val="de-DE" w:eastAsia="de-DE"/>
    </w:rPr>
  </w:style>
  <w:style w:type="paragraph" w:customStyle="1" w:styleId="DE7B8801F2B1483F98D539CC92927118">
    <w:name w:val="DE7B8801F2B1483F98D539CC92927118"/>
    <w:rPr>
      <w:rFonts w:asciiTheme="minorHAnsi" w:eastAsiaTheme="minorEastAsia" w:hAnsiTheme="minorHAnsi"/>
      <w:lang w:val="de-DE" w:eastAsia="de-DE"/>
    </w:rPr>
  </w:style>
  <w:style w:type="table" w:styleId="ColorfulGrid-Accent1">
    <w:name w:val="Colorful Grid Accent 1"/>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List1-Accent1">
    <w:name w:val="Medium List 1 Accent 1"/>
    <w:basedOn w:val="TableNormal"/>
    <w:uiPriority w:val="65"/>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Grid3-Accent1">
    <w:name w:val="Medium Grid 3 Accent 1"/>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llowedHyperlink">
    <w:name w:val="FollowedHyperlink"/>
    <w:basedOn w:val="DefaultParagraphFont"/>
    <w:uiPriority w:val="99"/>
    <w:semiHidden/>
    <w:unhideWhenUsed/>
    <w:rPr>
      <w:color w:val="800080" w:themeColor="followedHyperlink"/>
      <w:u w:val="single"/>
    </w:rPr>
  </w:style>
  <w:style w:type="paragraph" w:customStyle="1" w:styleId="FIGURE-title">
    <w:name w:val="FIGURE-title"/>
    <w:basedOn w:val="Normal"/>
    <w:next w:val="Normal"/>
    <w:link w:val="FIGURE-titleChar"/>
    <w:qFormat/>
    <w:pPr>
      <w:snapToGrid w:val="0"/>
      <w:spacing w:before="100"/>
      <w:jc w:val="center"/>
    </w:pPr>
    <w:rPr>
      <w:rFonts w:eastAsia="Times New Roman" w:cs="Arial"/>
      <w:b/>
      <w:bCs/>
      <w:spacing w:val="8"/>
      <w:sz w:val="20"/>
      <w:szCs w:val="20"/>
      <w:lang w:val="en-GB" w:eastAsia="zh-CN"/>
    </w:rPr>
  </w:style>
  <w:style w:type="character" w:customStyle="1" w:styleId="FIGURE-titleChar">
    <w:name w:val="FIGURE-title Char"/>
    <w:link w:val="FIGURE-title"/>
    <w:rPr>
      <w:rFonts w:eastAsia="Times New Roman" w:cs="Arial"/>
      <w:b/>
      <w:bCs/>
      <w:spacing w:val="8"/>
      <w:sz w:val="20"/>
      <w:szCs w:val="20"/>
      <w:lang w:val="en-GB" w:eastAsia="zh-CN"/>
    </w:rPr>
  </w:style>
  <w:style w:type="character" w:customStyle="1" w:styleId="Heading2Char2">
    <w:name w:val="Heading 2 Char2"/>
    <w:aliases w:val="h2 Char,Titre 2  Char,Titre 2 Char,Heading 2 Char Char,h21 Char,Titre 21 Char,Heading 2 Char1 Char,Caption2 Char1,Caption2 Char Char"/>
    <w:basedOn w:val="DefaultParagraphFont"/>
    <w:link w:val="Heading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Pr>
      <w:rFonts w:asciiTheme="majorHAnsi" w:eastAsiaTheme="majorEastAsia" w:hAnsiTheme="majorHAnsi" w:cstheme="majorBidi"/>
      <w:i/>
      <w:iCs/>
      <w:color w:val="404040" w:themeColor="text1" w:themeTint="BF"/>
      <w:sz w:val="20"/>
      <w:szCs w:val="20"/>
    </w:rPr>
  </w:style>
  <w:style w:type="paragraph" w:styleId="Subtitle">
    <w:name w:val="Subtitle"/>
    <w:basedOn w:val="Normal"/>
    <w:next w:val="Normal"/>
    <w:link w:val="SubtitleChar"/>
    <w:uiPriority w:val="11"/>
    <w:qFormat/>
    <w:pPr>
      <w:numPr>
        <w:ilvl w:val="1"/>
      </w:numPr>
    </w:pPr>
    <w:rPr>
      <w:rFonts w:asciiTheme="majorHAnsi" w:eastAsiaTheme="majorEastAsia" w:hAnsiTheme="majorHAnsi" w:cstheme="majorBidi"/>
      <w:i/>
      <w:iCs/>
      <w:color w:val="4F81BD" w:themeColor="accent1"/>
      <w:spacing w:val="15"/>
      <w:sz w:val="24"/>
      <w:szCs w:val="24"/>
      <w:lang w:eastAsia="zh-CN"/>
    </w:rPr>
  </w:style>
  <w:style w:type="character" w:customStyle="1" w:styleId="SubtitleChar">
    <w:name w:val="Subtitle Char"/>
    <w:basedOn w:val="DefaultParagraphFont"/>
    <w:link w:val="Subtitle"/>
    <w:uiPriority w:val="11"/>
    <w:rPr>
      <w:rFonts w:asciiTheme="majorHAnsi" w:eastAsiaTheme="majorEastAsia" w:hAnsiTheme="majorHAnsi" w:cstheme="majorBidi"/>
      <w:i/>
      <w:iCs/>
      <w:color w:val="4F81BD" w:themeColor="accent1"/>
      <w:spacing w:val="15"/>
      <w:sz w:val="24"/>
      <w:szCs w:val="24"/>
      <w:lang w:eastAsia="zh-CN"/>
    </w:rPr>
  </w:style>
  <w:style w:type="paragraph" w:customStyle="1" w:styleId="WGeditors-note">
    <w:name w:val="WG_editors-note"/>
    <w:basedOn w:val="Normal"/>
    <w:qFormat/>
    <w:pPr>
      <w:pBdr>
        <w:top w:val="single" w:sz="6" w:space="1" w:color="00FF00"/>
        <w:left w:val="single" w:sz="6" w:space="4" w:color="00FF00"/>
        <w:bottom w:val="single" w:sz="6" w:space="1" w:color="00FF00"/>
        <w:right w:val="single" w:sz="6" w:space="4" w:color="00FF00"/>
      </w:pBdr>
      <w:snapToGrid w:val="0"/>
      <w:spacing w:after="100"/>
      <w:jc w:val="both"/>
    </w:pPr>
    <w:rPr>
      <w:rFonts w:ascii="Arial Bold" w:eastAsia="Times New Roman" w:hAnsi="Arial Bold" w:cs="Arial"/>
      <w:b/>
      <w:color w:val="FF00FF"/>
      <w:spacing w:val="8"/>
      <w:sz w:val="20"/>
      <w:szCs w:val="20"/>
      <w:lang w:val="en-GB" w:eastAsia="zh-CN"/>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BalloonText">
    <w:name w:val="Balloon Text"/>
    <w:basedOn w:val="Normal"/>
    <w:link w:val="BalloonTextChar"/>
    <w:uiPriority w:val="99"/>
    <w:semiHidden/>
    <w:unhideWhenUsed/>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Caption">
    <w:name w:val="caption"/>
    <w:basedOn w:val="Normal"/>
    <w:next w:val="Normal"/>
    <w:uiPriority w:val="35"/>
    <w:unhideWhenUsed/>
    <w:qFormat/>
    <w:rPr>
      <w:i/>
      <w:iCs/>
      <w:color w:val="1F497D" w:themeColor="text2"/>
      <w:sz w:val="18"/>
      <w:szCs w:val="18"/>
    </w:rPr>
  </w:style>
  <w:style w:type="paragraph" w:customStyle="1" w:styleId="MT9-Figure">
    <w:name w:val="MT9-Figure"/>
    <w:basedOn w:val="Normal"/>
    <w:next w:val="Normal"/>
    <w:pPr>
      <w:keepNext/>
      <w:widowControl w:val="0"/>
      <w:tabs>
        <w:tab w:val="center" w:pos="4536"/>
        <w:tab w:val="right" w:pos="9072"/>
      </w:tabs>
      <w:snapToGrid w:val="0"/>
      <w:spacing w:before="100"/>
      <w:jc w:val="center"/>
    </w:pPr>
    <w:rPr>
      <w:rFonts w:eastAsia="Times New Roman" w:cs="Arial"/>
      <w:b/>
      <w:noProof/>
      <w:spacing w:val="8"/>
      <w:sz w:val="20"/>
      <w:szCs w:val="20"/>
      <w:lang w:val="en-GB" w:eastAsia="zh-CN"/>
    </w:rPr>
  </w:style>
  <w:style w:type="paragraph" w:customStyle="1" w:styleId="WG1Apost-table-space">
    <w:name w:val="WG1A_post-table-space"/>
    <w:basedOn w:val="Normal"/>
    <w:next w:val="Normal"/>
    <w:pPr>
      <w:snapToGrid w:val="0"/>
      <w:spacing w:before="100" w:after="0"/>
      <w:jc w:val="both"/>
    </w:pPr>
    <w:rPr>
      <w:rFonts w:eastAsia="Times New Roman" w:cs="Arial"/>
      <w:spacing w:val="8"/>
      <w:sz w:val="20"/>
      <w:szCs w:val="20"/>
      <w:lang w:val="en-GB" w:eastAsia="zh-CN"/>
    </w:rPr>
  </w:style>
  <w:style w:type="paragraph" w:customStyle="1" w:styleId="Bullet">
    <w:name w:val="Bullet –"/>
    <w:basedOn w:val="Normal"/>
    <w:pPr>
      <w:keepNext/>
      <w:keepLines/>
      <w:numPr>
        <w:numId w:val="11"/>
      </w:numPr>
      <w:tabs>
        <w:tab w:val="left" w:pos="714"/>
      </w:tabs>
      <w:snapToGrid w:val="0"/>
      <w:spacing w:before="100" w:after="0"/>
      <w:jc w:val="both"/>
    </w:pPr>
    <w:rPr>
      <w:rFonts w:eastAsia="平成明朝" w:cs="Arial"/>
      <w:spacing w:val="8"/>
      <w:sz w:val="20"/>
      <w:szCs w:val="20"/>
      <w:lang w:val="en-GB" w:eastAsia="fr-FR"/>
    </w:rPr>
  </w:style>
  <w:style w:type="paragraph" w:customStyle="1" w:styleId="TABLE-title">
    <w:name w:val="TABLE-title"/>
    <w:basedOn w:val="Normal"/>
    <w:qFormat/>
    <w:pPr>
      <w:keepNext/>
      <w:snapToGrid w:val="0"/>
      <w:spacing w:before="100"/>
      <w:jc w:val="center"/>
    </w:pPr>
    <w:rPr>
      <w:rFonts w:eastAsia="Times New Roman" w:cs="Arial"/>
      <w:b/>
      <w:bCs/>
      <w:spacing w:val="8"/>
      <w:sz w:val="20"/>
      <w:szCs w:val="20"/>
      <w:lang w:val="en-GB" w:eastAsia="zh-CN"/>
    </w:rPr>
  </w:style>
  <w:style w:type="paragraph" w:customStyle="1" w:styleId="TABLE-col-heading">
    <w:name w:val="TABLE-col-heading"/>
    <w:aliases w:val="tch"/>
    <w:basedOn w:val="Normal"/>
    <w:link w:val="TABLE-col-headingChar"/>
    <w:qFormat/>
    <w:pPr>
      <w:snapToGrid w:val="0"/>
      <w:spacing w:before="60" w:after="60"/>
      <w:jc w:val="center"/>
    </w:pPr>
    <w:rPr>
      <w:rFonts w:eastAsia="Times New Roman" w:cs="Arial"/>
      <w:b/>
      <w:bCs/>
      <w:spacing w:val="8"/>
      <w:sz w:val="16"/>
      <w:szCs w:val="16"/>
      <w:lang w:val="en-GB" w:eastAsia="zh-CN"/>
    </w:rPr>
  </w:style>
  <w:style w:type="character" w:customStyle="1" w:styleId="TABLE-col-headingChar">
    <w:name w:val="TABLE-col-heading Char"/>
    <w:link w:val="TABLE-col-heading"/>
    <w:rPr>
      <w:rFonts w:eastAsia="Times New Roman" w:cs="Arial"/>
      <w:b/>
      <w:bCs/>
      <w:spacing w:val="8"/>
      <w:sz w:val="16"/>
      <w:szCs w:val="16"/>
      <w:lang w:val="en-GB" w:eastAsia="zh-CN"/>
    </w:rPr>
  </w:style>
  <w:style w:type="paragraph" w:customStyle="1" w:styleId="TABLE-cell">
    <w:name w:val="TABLE-cell"/>
    <w:aliases w:val="tc"/>
    <w:basedOn w:val="TABLE-col-heading"/>
    <w:link w:val="TABLE-cellChar"/>
    <w:qFormat/>
    <w:pPr>
      <w:jc w:val="left"/>
    </w:pPr>
    <w:rPr>
      <w:b w:val="0"/>
      <w:bCs w:val="0"/>
    </w:rPr>
  </w:style>
  <w:style w:type="character" w:customStyle="1" w:styleId="TABLE-cellChar">
    <w:name w:val="TABLE-cell Char"/>
    <w:link w:val="TABLE-cell"/>
    <w:rPr>
      <w:rFonts w:eastAsia="Times New Roman" w:cs="Arial"/>
      <w:spacing w:val="8"/>
      <w:sz w:val="16"/>
      <w:szCs w:val="16"/>
      <w:lang w:val="en-GB" w:eastAsia="zh-CN"/>
    </w:rPr>
  </w:style>
  <w:style w:type="paragraph" w:customStyle="1" w:styleId="Equation">
    <w:name w:val="Equation"/>
    <w:basedOn w:val="Normal"/>
    <w:pPr>
      <w:tabs>
        <w:tab w:val="right" w:pos="9071"/>
      </w:tabs>
      <w:snapToGrid w:val="0"/>
      <w:spacing w:before="100"/>
      <w:ind w:left="1287" w:hanging="720"/>
    </w:pPr>
    <w:rPr>
      <w:rFonts w:eastAsia="Times New Roman" w:cs="Arial"/>
      <w:spacing w:val="8"/>
      <w:sz w:val="20"/>
      <w:szCs w:val="20"/>
      <w:lang w:val="en-GB" w:eastAsia="zh-CN"/>
    </w:rPr>
  </w:style>
  <w:style w:type="paragraph" w:customStyle="1" w:styleId="WGpost-table-space">
    <w:name w:val="WG_post-table-space"/>
    <w:basedOn w:val="Normal"/>
    <w:next w:val="Normal"/>
    <w:qFormat/>
    <w:pPr>
      <w:snapToGrid w:val="0"/>
      <w:spacing w:before="100" w:after="0"/>
      <w:jc w:val="both"/>
    </w:pPr>
    <w:rPr>
      <w:rFonts w:eastAsia="Times New Roman" w:cs="Arial"/>
      <w:spacing w:val="8"/>
      <w:sz w:val="20"/>
      <w:szCs w:val="20"/>
      <w:lang w:val="en-GB" w:eastAsia="zh-CN"/>
    </w:rPr>
  </w:style>
  <w:style w:type="paragraph" w:styleId="Revision">
    <w:name w:val="Revision"/>
    <w:hidden/>
    <w:uiPriority w:val="99"/>
    <w:semiHidden/>
    <w:pPr>
      <w:spacing w:after="0" w:line="240" w:lineRule="auto"/>
    </w:pPr>
  </w:style>
  <w:style w:type="paragraph" w:styleId="TOC2">
    <w:name w:val="toc 2"/>
    <w:basedOn w:val="Normal"/>
    <w:next w:val="Normal"/>
    <w:autoRedefine/>
    <w:uiPriority w:val="39"/>
    <w:unhideWhenUsed/>
    <w:pPr>
      <w:spacing w:after="0"/>
      <w:ind w:left="221"/>
    </w:pPr>
  </w:style>
  <w:style w:type="paragraph" w:styleId="TOC1">
    <w:name w:val="toc 1"/>
    <w:basedOn w:val="Normal"/>
    <w:next w:val="Normal"/>
    <w:autoRedefine/>
    <w:uiPriority w:val="39"/>
    <w:unhideWhenUsed/>
    <w:pPr>
      <w:spacing w:after="0"/>
    </w:pPr>
  </w:style>
  <w:style w:type="paragraph" w:styleId="TOC3">
    <w:name w:val="toc 3"/>
    <w:basedOn w:val="Normal"/>
    <w:next w:val="Normal"/>
    <w:autoRedefine/>
    <w:uiPriority w:val="39"/>
    <w:unhideWhenUsed/>
    <w:pPr>
      <w:spacing w:after="0"/>
      <w:ind w:left="442"/>
    </w:pPr>
  </w:style>
  <w:style w:type="character" w:styleId="PlaceholderText">
    <w:name w:val="Placeholder Text"/>
    <w:basedOn w:val="DefaultParagraphFont"/>
    <w:uiPriority w:val="99"/>
    <w:semiHidden/>
    <w:rPr>
      <w:color w:val="808080"/>
    </w:rPr>
  </w:style>
  <w:style w:type="paragraph" w:customStyle="1" w:styleId="PARAGRAPH">
    <w:name w:val="PARAGRAPH"/>
    <w:aliases w:val="PA,PA Zchn Zchn"/>
    <w:link w:val="PARAGRAPHChar"/>
    <w:qFormat/>
    <w:pPr>
      <w:snapToGrid w:val="0"/>
      <w:spacing w:before="100" w:line="240" w:lineRule="auto"/>
      <w:jc w:val="both"/>
    </w:pPr>
    <w:rPr>
      <w:rFonts w:eastAsia="Times New Roman" w:cs="Arial"/>
      <w:spacing w:val="8"/>
      <w:sz w:val="20"/>
      <w:szCs w:val="20"/>
      <w:lang w:val="en-GB" w:eastAsia="zh-CN"/>
    </w:rPr>
  </w:style>
  <w:style w:type="character" w:customStyle="1" w:styleId="PARAGRAPHChar">
    <w:name w:val="PARAGRAPH Char"/>
    <w:aliases w:val="PA Char"/>
    <w:link w:val="PARAGRAPH"/>
    <w:rPr>
      <w:rFonts w:eastAsia="Times New Roman" w:cs="Arial"/>
      <w:spacing w:val="8"/>
      <w:sz w:val="20"/>
      <w:szCs w:val="20"/>
      <w:lang w:val="en-GB" w:eastAsia="zh-CN"/>
    </w:rPr>
  </w:style>
  <w:style w:type="paragraph" w:styleId="TOCHeading">
    <w:name w:val="TOC Heading"/>
    <w:basedOn w:val="Heading1"/>
    <w:next w:val="Normal"/>
    <w:uiPriority w:val="39"/>
    <w:semiHidden/>
    <w:unhideWhenUsed/>
    <w:qFormat/>
    <w:pPr>
      <w:numPr>
        <w:numId w:val="0"/>
      </w:numPr>
      <w:outlineLvl w:val="9"/>
    </w:pPr>
    <w:rPr>
      <w:lang w:val="de-DE" w:eastAsia="de-DE"/>
    </w:rPr>
  </w:style>
  <w:style w:type="paragraph" w:styleId="Index1">
    <w:name w:val="index 1"/>
    <w:basedOn w:val="Normal"/>
    <w:next w:val="Normal"/>
    <w:autoRedefine/>
    <w:uiPriority w:val="99"/>
    <w:semiHidden/>
    <w:unhideWhenUsed/>
    <w:pPr>
      <w:spacing w:after="0"/>
      <w:ind w:left="220" w:hanging="220"/>
    </w:pPr>
  </w:style>
  <w:style w:type="paragraph" w:styleId="TOC4">
    <w:name w:val="toc 4"/>
    <w:basedOn w:val="Normal"/>
    <w:next w:val="Normal"/>
    <w:autoRedefine/>
    <w:uiPriority w:val="39"/>
    <w:unhideWhenUsed/>
    <w:pPr>
      <w:tabs>
        <w:tab w:val="left" w:pos="1760"/>
        <w:tab w:val="right" w:leader="dot" w:pos="9655"/>
      </w:tabs>
      <w:spacing w:after="0"/>
      <w:ind w:left="442"/>
    </w:pPr>
    <w:rPr>
      <w:noProof/>
    </w:rPr>
  </w:style>
  <w:style w:type="paragraph" w:styleId="FootnoteText">
    <w:name w:val="footnote text"/>
    <w:basedOn w:val="Normal"/>
    <w:link w:val="FootnoteTextChar"/>
    <w:uiPriority w:val="99"/>
    <w:semiHidden/>
    <w:unhideWhenUsed/>
    <w:pPr>
      <w:spacing w:after="0"/>
    </w:pPr>
    <w:rPr>
      <w:sz w:val="20"/>
      <w:szCs w:val="20"/>
    </w:rPr>
  </w:style>
  <w:style w:type="character" w:customStyle="1" w:styleId="FootnoteTextChar">
    <w:name w:val="Footnote Text Char"/>
    <w:basedOn w:val="DefaultParagraphFont"/>
    <w:link w:val="FootnoteText"/>
    <w:uiPriority w:val="99"/>
    <w:semiHidden/>
    <w:rPr>
      <w:sz w:val="20"/>
      <w:szCs w:val="20"/>
    </w:rPr>
  </w:style>
  <w:style w:type="character" w:styleId="FootnoteReference">
    <w:name w:val="footnote reference"/>
    <w:basedOn w:val="DefaultParagraphFont"/>
    <w:uiPriority w:val="99"/>
    <w:semiHidden/>
    <w:unhideWhenUsed/>
    <w:rPr>
      <w:vertAlign w:val="superscript"/>
    </w:rPr>
  </w:style>
  <w:style w:type="paragraph" w:styleId="TableofFigures">
    <w:name w:val="table of figures"/>
    <w:basedOn w:val="Normal"/>
    <w:next w:val="Normal"/>
    <w:uiPriority w:val="99"/>
    <w:unhideWhenUsed/>
    <w:pPr>
      <w:spacing w:after="0"/>
    </w:pPr>
  </w:style>
  <w:style w:type="paragraph" w:customStyle="1" w:styleId="trafficpatterntableheading1">
    <w:name w:val="traffic pattern table heading 1"/>
    <w:basedOn w:val="Normal"/>
    <w:next w:val="Normal"/>
    <w:pPr>
      <w:keepNext/>
      <w:keepLines/>
      <w:spacing w:after="0" w:line="200" w:lineRule="exact"/>
      <w:jc w:val="center"/>
    </w:pPr>
    <w:rPr>
      <w:rFonts w:asciiTheme="minorHAnsi" w:hAnsiTheme="minorHAnsi" w:cs="Times New Roman"/>
      <w:b/>
      <w:iCs/>
      <w:color w:val="FFFFFF" w:themeColor="background1"/>
      <w:sz w:val="20"/>
      <w:szCs w:val="18"/>
    </w:rPr>
  </w:style>
  <w:style w:type="character" w:customStyle="1" w:styleId="IICred">
    <w:name w:val="IIC red"/>
    <w:uiPriority w:val="1"/>
    <w:qFormat/>
    <w:rPr>
      <w:rFonts w:asciiTheme="minorHAnsi" w:hAnsiTheme="minorHAnsi"/>
      <w:color w:val="DA291C"/>
    </w:rPr>
  </w:style>
  <w:style w:type="paragraph" w:customStyle="1" w:styleId="trafficpatterntabletext">
    <w:name w:val="traffic pattern table text"/>
    <w:basedOn w:val="Normal"/>
    <w:qFormat/>
    <w:pPr>
      <w:keepNext/>
      <w:keepLines/>
      <w:spacing w:before="120" w:after="0"/>
    </w:pPr>
    <w:rPr>
      <w:rFonts w:asciiTheme="minorHAnsi" w:hAnsiTheme="minorHAnsi" w:cs="Arial"/>
      <w:sz w:val="20"/>
      <w:szCs w:val="20"/>
    </w:rPr>
  </w:style>
  <w:style w:type="table" w:styleId="MediumList1">
    <w:name w:val="Medium List 1"/>
    <w:basedOn w:val="TableNormal"/>
    <w:uiPriority w:val="6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ListNumber2">
    <w:name w:val="List Number 2"/>
    <w:basedOn w:val="List2"/>
    <w:pPr>
      <w:numPr>
        <w:numId w:val="22"/>
      </w:numPr>
      <w:tabs>
        <w:tab w:val="clear" w:pos="360"/>
        <w:tab w:val="left" w:pos="680"/>
      </w:tabs>
      <w:snapToGrid w:val="0"/>
      <w:spacing w:after="100"/>
      <w:ind w:left="566" w:hanging="283"/>
      <w:contextualSpacing w:val="0"/>
      <w:jc w:val="both"/>
    </w:pPr>
    <w:rPr>
      <w:rFonts w:eastAsia="Times New Roman" w:cs="Arial"/>
      <w:spacing w:val="8"/>
      <w:sz w:val="20"/>
      <w:szCs w:val="20"/>
      <w:lang w:val="en-GB" w:eastAsia="zh-CN"/>
    </w:rPr>
  </w:style>
  <w:style w:type="paragraph" w:styleId="List2">
    <w:name w:val="List 2"/>
    <w:basedOn w:val="Normal"/>
    <w:uiPriority w:val="99"/>
    <w:semiHidden/>
    <w:unhideWhenUsed/>
    <w:pPr>
      <w:ind w:left="566" w:hanging="283"/>
      <w:contextualSpacing/>
    </w:pPr>
  </w:style>
  <w:style w:type="paragraph" w:customStyle="1" w:styleId="tableheading2">
    <w:name w:val="table heading 2"/>
    <w:basedOn w:val="Normal"/>
    <w:next w:val="Normal"/>
    <w:qFormat/>
    <w:pPr>
      <w:keepNext/>
      <w:keepLines/>
      <w:spacing w:after="0" w:line="200" w:lineRule="exact"/>
      <w:jc w:val="center"/>
    </w:pPr>
    <w:rPr>
      <w:rFonts w:asciiTheme="minorHAnsi" w:hAnsiTheme="minorHAnsi" w:cs="Times New Roman"/>
      <w:b/>
      <w:iCs/>
      <w:sz w:val="20"/>
      <w:szCs w:val="20"/>
    </w:r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0">
    <w:name w:val="paragraph"/>
    <w:basedOn w:val="Normal"/>
    <w:pPr>
      <w:spacing w:before="100" w:beforeAutospacing="1" w:after="100" w:afterAutospacing="1"/>
    </w:pPr>
    <w:rPr>
      <w:rFonts w:ascii="Times New Roman" w:eastAsia="Times New Roman" w:hAnsi="Times New Roman" w:cs="Times New Roman"/>
      <w:sz w:val="24"/>
      <w:szCs w:val="24"/>
      <w:lang w:val="de-DE" w:eastAsia="de-DE"/>
    </w:rPr>
  </w:style>
  <w:style w:type="paragraph" w:customStyle="1" w:styleId="IICtabletext">
    <w:name w:val="IIC table text"/>
    <w:basedOn w:val="Normal"/>
    <w:qFormat/>
    <w:pPr>
      <w:keepNext/>
      <w:keepLines/>
      <w:spacing w:before="120" w:after="0"/>
    </w:pPr>
    <w:rPr>
      <w:rFonts w:asciiTheme="minorHAnsi" w:hAnsiTheme="minorHAnsi" w:cs="Arial"/>
      <w:sz w:val="20"/>
      <w:szCs w:val="20"/>
    </w:rPr>
  </w:style>
  <w:style w:type="character" w:styleId="LineNumber">
    <w:name w:val="line number"/>
    <w:basedOn w:val="DefaultParagraphFon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194143">
      <w:bodyDiv w:val="1"/>
      <w:marLeft w:val="0"/>
      <w:marRight w:val="0"/>
      <w:marTop w:val="0"/>
      <w:marBottom w:val="0"/>
      <w:divBdr>
        <w:top w:val="none" w:sz="0" w:space="0" w:color="auto"/>
        <w:left w:val="none" w:sz="0" w:space="0" w:color="auto"/>
        <w:bottom w:val="none" w:sz="0" w:space="0" w:color="auto"/>
        <w:right w:val="none" w:sz="0" w:space="0" w:color="auto"/>
      </w:divBdr>
      <w:divsChild>
        <w:div w:id="831261459">
          <w:marLeft w:val="187"/>
          <w:marRight w:val="0"/>
          <w:marTop w:val="150"/>
          <w:marBottom w:val="0"/>
          <w:divBdr>
            <w:top w:val="none" w:sz="0" w:space="0" w:color="auto"/>
            <w:left w:val="none" w:sz="0" w:space="0" w:color="auto"/>
            <w:bottom w:val="none" w:sz="0" w:space="0" w:color="auto"/>
            <w:right w:val="none" w:sz="0" w:space="0" w:color="auto"/>
          </w:divBdr>
        </w:div>
        <w:div w:id="1791165150">
          <w:marLeft w:val="187"/>
          <w:marRight w:val="0"/>
          <w:marTop w:val="150"/>
          <w:marBottom w:val="0"/>
          <w:divBdr>
            <w:top w:val="none" w:sz="0" w:space="0" w:color="auto"/>
            <w:left w:val="none" w:sz="0" w:space="0" w:color="auto"/>
            <w:bottom w:val="none" w:sz="0" w:space="0" w:color="auto"/>
            <w:right w:val="none" w:sz="0" w:space="0" w:color="auto"/>
          </w:divBdr>
        </w:div>
        <w:div w:id="432097108">
          <w:marLeft w:val="187"/>
          <w:marRight w:val="0"/>
          <w:marTop w:val="150"/>
          <w:marBottom w:val="0"/>
          <w:divBdr>
            <w:top w:val="none" w:sz="0" w:space="0" w:color="auto"/>
            <w:left w:val="none" w:sz="0" w:space="0" w:color="auto"/>
            <w:bottom w:val="none" w:sz="0" w:space="0" w:color="auto"/>
            <w:right w:val="none" w:sz="0" w:space="0" w:color="auto"/>
          </w:divBdr>
        </w:div>
        <w:div w:id="107743001">
          <w:marLeft w:val="187"/>
          <w:marRight w:val="0"/>
          <w:marTop w:val="150"/>
          <w:marBottom w:val="0"/>
          <w:divBdr>
            <w:top w:val="none" w:sz="0" w:space="0" w:color="auto"/>
            <w:left w:val="none" w:sz="0" w:space="0" w:color="auto"/>
            <w:bottom w:val="none" w:sz="0" w:space="0" w:color="auto"/>
            <w:right w:val="none" w:sz="0" w:space="0" w:color="auto"/>
          </w:divBdr>
        </w:div>
        <w:div w:id="1301109170">
          <w:marLeft w:val="187"/>
          <w:marRight w:val="0"/>
          <w:marTop w:val="150"/>
          <w:marBottom w:val="0"/>
          <w:divBdr>
            <w:top w:val="none" w:sz="0" w:space="0" w:color="auto"/>
            <w:left w:val="none" w:sz="0" w:space="0" w:color="auto"/>
            <w:bottom w:val="none" w:sz="0" w:space="0" w:color="auto"/>
            <w:right w:val="none" w:sz="0" w:space="0" w:color="auto"/>
          </w:divBdr>
        </w:div>
        <w:div w:id="921185648">
          <w:marLeft w:val="187"/>
          <w:marRight w:val="0"/>
          <w:marTop w:val="150"/>
          <w:marBottom w:val="0"/>
          <w:divBdr>
            <w:top w:val="none" w:sz="0" w:space="0" w:color="auto"/>
            <w:left w:val="none" w:sz="0" w:space="0" w:color="auto"/>
            <w:bottom w:val="none" w:sz="0" w:space="0" w:color="auto"/>
            <w:right w:val="none" w:sz="0" w:space="0" w:color="auto"/>
          </w:divBdr>
        </w:div>
        <w:div w:id="1195925604">
          <w:marLeft w:val="821"/>
          <w:marRight w:val="0"/>
          <w:marTop w:val="75"/>
          <w:marBottom w:val="0"/>
          <w:divBdr>
            <w:top w:val="none" w:sz="0" w:space="0" w:color="auto"/>
            <w:left w:val="none" w:sz="0" w:space="0" w:color="auto"/>
            <w:bottom w:val="none" w:sz="0" w:space="0" w:color="auto"/>
            <w:right w:val="none" w:sz="0" w:space="0" w:color="auto"/>
          </w:divBdr>
        </w:div>
      </w:divsChild>
    </w:div>
    <w:div w:id="92752824">
      <w:bodyDiv w:val="1"/>
      <w:marLeft w:val="0"/>
      <w:marRight w:val="0"/>
      <w:marTop w:val="0"/>
      <w:marBottom w:val="0"/>
      <w:divBdr>
        <w:top w:val="none" w:sz="0" w:space="0" w:color="auto"/>
        <w:left w:val="none" w:sz="0" w:space="0" w:color="auto"/>
        <w:bottom w:val="none" w:sz="0" w:space="0" w:color="auto"/>
        <w:right w:val="none" w:sz="0" w:space="0" w:color="auto"/>
      </w:divBdr>
      <w:divsChild>
        <w:div w:id="1997681802">
          <w:marLeft w:val="274"/>
          <w:marRight w:val="0"/>
          <w:marTop w:val="150"/>
          <w:marBottom w:val="0"/>
          <w:divBdr>
            <w:top w:val="none" w:sz="0" w:space="0" w:color="auto"/>
            <w:left w:val="none" w:sz="0" w:space="0" w:color="auto"/>
            <w:bottom w:val="none" w:sz="0" w:space="0" w:color="auto"/>
            <w:right w:val="none" w:sz="0" w:space="0" w:color="auto"/>
          </w:divBdr>
        </w:div>
        <w:div w:id="596056948">
          <w:marLeft w:val="274"/>
          <w:marRight w:val="0"/>
          <w:marTop w:val="150"/>
          <w:marBottom w:val="0"/>
          <w:divBdr>
            <w:top w:val="none" w:sz="0" w:space="0" w:color="auto"/>
            <w:left w:val="none" w:sz="0" w:space="0" w:color="auto"/>
            <w:bottom w:val="none" w:sz="0" w:space="0" w:color="auto"/>
            <w:right w:val="none" w:sz="0" w:space="0" w:color="auto"/>
          </w:divBdr>
        </w:div>
        <w:div w:id="1038359024">
          <w:marLeft w:val="734"/>
          <w:marRight w:val="0"/>
          <w:marTop w:val="75"/>
          <w:marBottom w:val="0"/>
          <w:divBdr>
            <w:top w:val="none" w:sz="0" w:space="0" w:color="auto"/>
            <w:left w:val="none" w:sz="0" w:space="0" w:color="auto"/>
            <w:bottom w:val="none" w:sz="0" w:space="0" w:color="auto"/>
            <w:right w:val="none" w:sz="0" w:space="0" w:color="auto"/>
          </w:divBdr>
        </w:div>
        <w:div w:id="204294872">
          <w:marLeft w:val="734"/>
          <w:marRight w:val="0"/>
          <w:marTop w:val="75"/>
          <w:marBottom w:val="0"/>
          <w:divBdr>
            <w:top w:val="none" w:sz="0" w:space="0" w:color="auto"/>
            <w:left w:val="none" w:sz="0" w:space="0" w:color="auto"/>
            <w:bottom w:val="none" w:sz="0" w:space="0" w:color="auto"/>
            <w:right w:val="none" w:sz="0" w:space="0" w:color="auto"/>
          </w:divBdr>
        </w:div>
        <w:div w:id="1434744224">
          <w:marLeft w:val="274"/>
          <w:marRight w:val="0"/>
          <w:marTop w:val="150"/>
          <w:marBottom w:val="0"/>
          <w:divBdr>
            <w:top w:val="none" w:sz="0" w:space="0" w:color="auto"/>
            <w:left w:val="none" w:sz="0" w:space="0" w:color="auto"/>
            <w:bottom w:val="none" w:sz="0" w:space="0" w:color="auto"/>
            <w:right w:val="none" w:sz="0" w:space="0" w:color="auto"/>
          </w:divBdr>
        </w:div>
        <w:div w:id="684281551">
          <w:marLeft w:val="734"/>
          <w:marRight w:val="0"/>
          <w:marTop w:val="75"/>
          <w:marBottom w:val="0"/>
          <w:divBdr>
            <w:top w:val="none" w:sz="0" w:space="0" w:color="auto"/>
            <w:left w:val="none" w:sz="0" w:space="0" w:color="auto"/>
            <w:bottom w:val="none" w:sz="0" w:space="0" w:color="auto"/>
            <w:right w:val="none" w:sz="0" w:space="0" w:color="auto"/>
          </w:divBdr>
        </w:div>
      </w:divsChild>
    </w:div>
    <w:div w:id="94833014">
      <w:bodyDiv w:val="1"/>
      <w:marLeft w:val="0"/>
      <w:marRight w:val="0"/>
      <w:marTop w:val="0"/>
      <w:marBottom w:val="0"/>
      <w:divBdr>
        <w:top w:val="none" w:sz="0" w:space="0" w:color="auto"/>
        <w:left w:val="none" w:sz="0" w:space="0" w:color="auto"/>
        <w:bottom w:val="none" w:sz="0" w:space="0" w:color="auto"/>
        <w:right w:val="none" w:sz="0" w:space="0" w:color="auto"/>
      </w:divBdr>
    </w:div>
    <w:div w:id="291441961">
      <w:bodyDiv w:val="1"/>
      <w:marLeft w:val="0"/>
      <w:marRight w:val="0"/>
      <w:marTop w:val="0"/>
      <w:marBottom w:val="0"/>
      <w:divBdr>
        <w:top w:val="none" w:sz="0" w:space="0" w:color="auto"/>
        <w:left w:val="none" w:sz="0" w:space="0" w:color="auto"/>
        <w:bottom w:val="none" w:sz="0" w:space="0" w:color="auto"/>
        <w:right w:val="none" w:sz="0" w:space="0" w:color="auto"/>
      </w:divBdr>
    </w:div>
    <w:div w:id="392121448">
      <w:bodyDiv w:val="1"/>
      <w:marLeft w:val="0"/>
      <w:marRight w:val="0"/>
      <w:marTop w:val="0"/>
      <w:marBottom w:val="0"/>
      <w:divBdr>
        <w:top w:val="none" w:sz="0" w:space="0" w:color="auto"/>
        <w:left w:val="none" w:sz="0" w:space="0" w:color="auto"/>
        <w:bottom w:val="none" w:sz="0" w:space="0" w:color="auto"/>
        <w:right w:val="none" w:sz="0" w:space="0" w:color="auto"/>
      </w:divBdr>
      <w:divsChild>
        <w:div w:id="1893998387">
          <w:marLeft w:val="187"/>
          <w:marRight w:val="0"/>
          <w:marTop w:val="150"/>
          <w:marBottom w:val="0"/>
          <w:divBdr>
            <w:top w:val="none" w:sz="0" w:space="0" w:color="auto"/>
            <w:left w:val="none" w:sz="0" w:space="0" w:color="auto"/>
            <w:bottom w:val="none" w:sz="0" w:space="0" w:color="auto"/>
            <w:right w:val="none" w:sz="0" w:space="0" w:color="auto"/>
          </w:divBdr>
        </w:div>
        <w:div w:id="179055521">
          <w:marLeft w:val="187"/>
          <w:marRight w:val="0"/>
          <w:marTop w:val="150"/>
          <w:marBottom w:val="0"/>
          <w:divBdr>
            <w:top w:val="none" w:sz="0" w:space="0" w:color="auto"/>
            <w:left w:val="none" w:sz="0" w:space="0" w:color="auto"/>
            <w:bottom w:val="none" w:sz="0" w:space="0" w:color="auto"/>
            <w:right w:val="none" w:sz="0" w:space="0" w:color="auto"/>
          </w:divBdr>
        </w:div>
        <w:div w:id="1549026692">
          <w:marLeft w:val="187"/>
          <w:marRight w:val="0"/>
          <w:marTop w:val="150"/>
          <w:marBottom w:val="0"/>
          <w:divBdr>
            <w:top w:val="none" w:sz="0" w:space="0" w:color="auto"/>
            <w:left w:val="none" w:sz="0" w:space="0" w:color="auto"/>
            <w:bottom w:val="none" w:sz="0" w:space="0" w:color="auto"/>
            <w:right w:val="none" w:sz="0" w:space="0" w:color="auto"/>
          </w:divBdr>
        </w:div>
        <w:div w:id="1662811525">
          <w:marLeft w:val="187"/>
          <w:marRight w:val="0"/>
          <w:marTop w:val="150"/>
          <w:marBottom w:val="0"/>
          <w:divBdr>
            <w:top w:val="none" w:sz="0" w:space="0" w:color="auto"/>
            <w:left w:val="none" w:sz="0" w:space="0" w:color="auto"/>
            <w:bottom w:val="none" w:sz="0" w:space="0" w:color="auto"/>
            <w:right w:val="none" w:sz="0" w:space="0" w:color="auto"/>
          </w:divBdr>
        </w:div>
      </w:divsChild>
    </w:div>
    <w:div w:id="398600435">
      <w:bodyDiv w:val="1"/>
      <w:marLeft w:val="0"/>
      <w:marRight w:val="0"/>
      <w:marTop w:val="0"/>
      <w:marBottom w:val="0"/>
      <w:divBdr>
        <w:top w:val="none" w:sz="0" w:space="0" w:color="auto"/>
        <w:left w:val="none" w:sz="0" w:space="0" w:color="auto"/>
        <w:bottom w:val="none" w:sz="0" w:space="0" w:color="auto"/>
        <w:right w:val="none" w:sz="0" w:space="0" w:color="auto"/>
      </w:divBdr>
      <w:divsChild>
        <w:div w:id="77486659">
          <w:marLeft w:val="446"/>
          <w:marRight w:val="0"/>
          <w:marTop w:val="86"/>
          <w:marBottom w:val="0"/>
          <w:divBdr>
            <w:top w:val="none" w:sz="0" w:space="0" w:color="auto"/>
            <w:left w:val="none" w:sz="0" w:space="0" w:color="auto"/>
            <w:bottom w:val="none" w:sz="0" w:space="0" w:color="auto"/>
            <w:right w:val="none" w:sz="0" w:space="0" w:color="auto"/>
          </w:divBdr>
        </w:div>
        <w:div w:id="1582134885">
          <w:marLeft w:val="1008"/>
          <w:marRight w:val="0"/>
          <w:marTop w:val="0"/>
          <w:marBottom w:val="0"/>
          <w:divBdr>
            <w:top w:val="none" w:sz="0" w:space="0" w:color="auto"/>
            <w:left w:val="none" w:sz="0" w:space="0" w:color="auto"/>
            <w:bottom w:val="none" w:sz="0" w:space="0" w:color="auto"/>
            <w:right w:val="none" w:sz="0" w:space="0" w:color="auto"/>
          </w:divBdr>
        </w:div>
        <w:div w:id="546381262">
          <w:marLeft w:val="1008"/>
          <w:marRight w:val="0"/>
          <w:marTop w:val="0"/>
          <w:marBottom w:val="0"/>
          <w:divBdr>
            <w:top w:val="none" w:sz="0" w:space="0" w:color="auto"/>
            <w:left w:val="none" w:sz="0" w:space="0" w:color="auto"/>
            <w:bottom w:val="none" w:sz="0" w:space="0" w:color="auto"/>
            <w:right w:val="none" w:sz="0" w:space="0" w:color="auto"/>
          </w:divBdr>
        </w:div>
        <w:div w:id="2006546859">
          <w:marLeft w:val="1008"/>
          <w:marRight w:val="0"/>
          <w:marTop w:val="0"/>
          <w:marBottom w:val="0"/>
          <w:divBdr>
            <w:top w:val="none" w:sz="0" w:space="0" w:color="auto"/>
            <w:left w:val="none" w:sz="0" w:space="0" w:color="auto"/>
            <w:bottom w:val="none" w:sz="0" w:space="0" w:color="auto"/>
            <w:right w:val="none" w:sz="0" w:space="0" w:color="auto"/>
          </w:divBdr>
        </w:div>
        <w:div w:id="1408724588">
          <w:marLeft w:val="446"/>
          <w:marRight w:val="0"/>
          <w:marTop w:val="86"/>
          <w:marBottom w:val="0"/>
          <w:divBdr>
            <w:top w:val="none" w:sz="0" w:space="0" w:color="auto"/>
            <w:left w:val="none" w:sz="0" w:space="0" w:color="auto"/>
            <w:bottom w:val="none" w:sz="0" w:space="0" w:color="auto"/>
            <w:right w:val="none" w:sz="0" w:space="0" w:color="auto"/>
          </w:divBdr>
        </w:div>
        <w:div w:id="1554460060">
          <w:marLeft w:val="1008"/>
          <w:marRight w:val="0"/>
          <w:marTop w:val="0"/>
          <w:marBottom w:val="0"/>
          <w:divBdr>
            <w:top w:val="none" w:sz="0" w:space="0" w:color="auto"/>
            <w:left w:val="none" w:sz="0" w:space="0" w:color="auto"/>
            <w:bottom w:val="none" w:sz="0" w:space="0" w:color="auto"/>
            <w:right w:val="none" w:sz="0" w:space="0" w:color="auto"/>
          </w:divBdr>
        </w:div>
        <w:div w:id="1019238787">
          <w:marLeft w:val="1008"/>
          <w:marRight w:val="0"/>
          <w:marTop w:val="0"/>
          <w:marBottom w:val="0"/>
          <w:divBdr>
            <w:top w:val="none" w:sz="0" w:space="0" w:color="auto"/>
            <w:left w:val="none" w:sz="0" w:space="0" w:color="auto"/>
            <w:bottom w:val="none" w:sz="0" w:space="0" w:color="auto"/>
            <w:right w:val="none" w:sz="0" w:space="0" w:color="auto"/>
          </w:divBdr>
        </w:div>
      </w:divsChild>
    </w:div>
    <w:div w:id="410125863">
      <w:bodyDiv w:val="1"/>
      <w:marLeft w:val="0"/>
      <w:marRight w:val="0"/>
      <w:marTop w:val="0"/>
      <w:marBottom w:val="0"/>
      <w:divBdr>
        <w:top w:val="none" w:sz="0" w:space="0" w:color="auto"/>
        <w:left w:val="none" w:sz="0" w:space="0" w:color="auto"/>
        <w:bottom w:val="none" w:sz="0" w:space="0" w:color="auto"/>
        <w:right w:val="none" w:sz="0" w:space="0" w:color="auto"/>
      </w:divBdr>
      <w:divsChild>
        <w:div w:id="1138379293">
          <w:marLeft w:val="446"/>
          <w:marRight w:val="0"/>
          <w:marTop w:val="120"/>
          <w:marBottom w:val="0"/>
          <w:divBdr>
            <w:top w:val="none" w:sz="0" w:space="0" w:color="auto"/>
            <w:left w:val="none" w:sz="0" w:space="0" w:color="auto"/>
            <w:bottom w:val="none" w:sz="0" w:space="0" w:color="auto"/>
            <w:right w:val="none" w:sz="0" w:space="0" w:color="auto"/>
          </w:divBdr>
        </w:div>
        <w:div w:id="1219365990">
          <w:marLeft w:val="734"/>
          <w:marRight w:val="0"/>
          <w:marTop w:val="120"/>
          <w:marBottom w:val="0"/>
          <w:divBdr>
            <w:top w:val="none" w:sz="0" w:space="0" w:color="auto"/>
            <w:left w:val="none" w:sz="0" w:space="0" w:color="auto"/>
            <w:bottom w:val="none" w:sz="0" w:space="0" w:color="auto"/>
            <w:right w:val="none" w:sz="0" w:space="0" w:color="auto"/>
          </w:divBdr>
        </w:div>
        <w:div w:id="747770341">
          <w:marLeft w:val="1022"/>
          <w:marRight w:val="0"/>
          <w:marTop w:val="120"/>
          <w:marBottom w:val="0"/>
          <w:divBdr>
            <w:top w:val="none" w:sz="0" w:space="0" w:color="auto"/>
            <w:left w:val="none" w:sz="0" w:space="0" w:color="auto"/>
            <w:bottom w:val="none" w:sz="0" w:space="0" w:color="auto"/>
            <w:right w:val="none" w:sz="0" w:space="0" w:color="auto"/>
          </w:divBdr>
        </w:div>
        <w:div w:id="120661045">
          <w:marLeft w:val="1022"/>
          <w:marRight w:val="0"/>
          <w:marTop w:val="120"/>
          <w:marBottom w:val="0"/>
          <w:divBdr>
            <w:top w:val="none" w:sz="0" w:space="0" w:color="auto"/>
            <w:left w:val="none" w:sz="0" w:space="0" w:color="auto"/>
            <w:bottom w:val="none" w:sz="0" w:space="0" w:color="auto"/>
            <w:right w:val="none" w:sz="0" w:space="0" w:color="auto"/>
          </w:divBdr>
        </w:div>
        <w:div w:id="436829495">
          <w:marLeft w:val="446"/>
          <w:marRight w:val="0"/>
          <w:marTop w:val="120"/>
          <w:marBottom w:val="0"/>
          <w:divBdr>
            <w:top w:val="none" w:sz="0" w:space="0" w:color="auto"/>
            <w:left w:val="none" w:sz="0" w:space="0" w:color="auto"/>
            <w:bottom w:val="none" w:sz="0" w:space="0" w:color="auto"/>
            <w:right w:val="none" w:sz="0" w:space="0" w:color="auto"/>
          </w:divBdr>
        </w:div>
        <w:div w:id="1545560388">
          <w:marLeft w:val="734"/>
          <w:marRight w:val="0"/>
          <w:marTop w:val="120"/>
          <w:marBottom w:val="0"/>
          <w:divBdr>
            <w:top w:val="none" w:sz="0" w:space="0" w:color="auto"/>
            <w:left w:val="none" w:sz="0" w:space="0" w:color="auto"/>
            <w:bottom w:val="none" w:sz="0" w:space="0" w:color="auto"/>
            <w:right w:val="none" w:sz="0" w:space="0" w:color="auto"/>
          </w:divBdr>
        </w:div>
        <w:div w:id="103547659">
          <w:marLeft w:val="734"/>
          <w:marRight w:val="0"/>
          <w:marTop w:val="120"/>
          <w:marBottom w:val="0"/>
          <w:divBdr>
            <w:top w:val="none" w:sz="0" w:space="0" w:color="auto"/>
            <w:left w:val="none" w:sz="0" w:space="0" w:color="auto"/>
            <w:bottom w:val="none" w:sz="0" w:space="0" w:color="auto"/>
            <w:right w:val="none" w:sz="0" w:space="0" w:color="auto"/>
          </w:divBdr>
        </w:div>
        <w:div w:id="1052921788">
          <w:marLeft w:val="446"/>
          <w:marRight w:val="0"/>
          <w:marTop w:val="120"/>
          <w:marBottom w:val="0"/>
          <w:divBdr>
            <w:top w:val="none" w:sz="0" w:space="0" w:color="auto"/>
            <w:left w:val="none" w:sz="0" w:space="0" w:color="auto"/>
            <w:bottom w:val="none" w:sz="0" w:space="0" w:color="auto"/>
            <w:right w:val="none" w:sz="0" w:space="0" w:color="auto"/>
          </w:divBdr>
        </w:div>
        <w:div w:id="267125158">
          <w:marLeft w:val="734"/>
          <w:marRight w:val="0"/>
          <w:marTop w:val="120"/>
          <w:marBottom w:val="0"/>
          <w:divBdr>
            <w:top w:val="none" w:sz="0" w:space="0" w:color="auto"/>
            <w:left w:val="none" w:sz="0" w:space="0" w:color="auto"/>
            <w:bottom w:val="none" w:sz="0" w:space="0" w:color="auto"/>
            <w:right w:val="none" w:sz="0" w:space="0" w:color="auto"/>
          </w:divBdr>
        </w:div>
        <w:div w:id="1132944936">
          <w:marLeft w:val="734"/>
          <w:marRight w:val="0"/>
          <w:marTop w:val="120"/>
          <w:marBottom w:val="0"/>
          <w:divBdr>
            <w:top w:val="none" w:sz="0" w:space="0" w:color="auto"/>
            <w:left w:val="none" w:sz="0" w:space="0" w:color="auto"/>
            <w:bottom w:val="none" w:sz="0" w:space="0" w:color="auto"/>
            <w:right w:val="none" w:sz="0" w:space="0" w:color="auto"/>
          </w:divBdr>
        </w:div>
        <w:div w:id="1493058917">
          <w:marLeft w:val="446"/>
          <w:marRight w:val="0"/>
          <w:marTop w:val="120"/>
          <w:marBottom w:val="0"/>
          <w:divBdr>
            <w:top w:val="none" w:sz="0" w:space="0" w:color="auto"/>
            <w:left w:val="none" w:sz="0" w:space="0" w:color="auto"/>
            <w:bottom w:val="none" w:sz="0" w:space="0" w:color="auto"/>
            <w:right w:val="none" w:sz="0" w:space="0" w:color="auto"/>
          </w:divBdr>
        </w:div>
        <w:div w:id="1549798204">
          <w:marLeft w:val="734"/>
          <w:marRight w:val="0"/>
          <w:marTop w:val="120"/>
          <w:marBottom w:val="0"/>
          <w:divBdr>
            <w:top w:val="none" w:sz="0" w:space="0" w:color="auto"/>
            <w:left w:val="none" w:sz="0" w:space="0" w:color="auto"/>
            <w:bottom w:val="none" w:sz="0" w:space="0" w:color="auto"/>
            <w:right w:val="none" w:sz="0" w:space="0" w:color="auto"/>
          </w:divBdr>
        </w:div>
      </w:divsChild>
    </w:div>
    <w:div w:id="424811234">
      <w:bodyDiv w:val="1"/>
      <w:marLeft w:val="0"/>
      <w:marRight w:val="0"/>
      <w:marTop w:val="0"/>
      <w:marBottom w:val="0"/>
      <w:divBdr>
        <w:top w:val="none" w:sz="0" w:space="0" w:color="auto"/>
        <w:left w:val="none" w:sz="0" w:space="0" w:color="auto"/>
        <w:bottom w:val="none" w:sz="0" w:space="0" w:color="auto"/>
        <w:right w:val="none" w:sz="0" w:space="0" w:color="auto"/>
      </w:divBdr>
    </w:div>
    <w:div w:id="496073607">
      <w:bodyDiv w:val="1"/>
      <w:marLeft w:val="0"/>
      <w:marRight w:val="0"/>
      <w:marTop w:val="0"/>
      <w:marBottom w:val="0"/>
      <w:divBdr>
        <w:top w:val="none" w:sz="0" w:space="0" w:color="auto"/>
        <w:left w:val="none" w:sz="0" w:space="0" w:color="auto"/>
        <w:bottom w:val="none" w:sz="0" w:space="0" w:color="auto"/>
        <w:right w:val="none" w:sz="0" w:space="0" w:color="auto"/>
      </w:divBdr>
      <w:divsChild>
        <w:div w:id="207181420">
          <w:marLeft w:val="274"/>
          <w:marRight w:val="0"/>
          <w:marTop w:val="150"/>
          <w:marBottom w:val="0"/>
          <w:divBdr>
            <w:top w:val="none" w:sz="0" w:space="0" w:color="auto"/>
            <w:left w:val="none" w:sz="0" w:space="0" w:color="auto"/>
            <w:bottom w:val="none" w:sz="0" w:space="0" w:color="auto"/>
            <w:right w:val="none" w:sz="0" w:space="0" w:color="auto"/>
          </w:divBdr>
        </w:div>
        <w:div w:id="2099054892">
          <w:marLeft w:val="274"/>
          <w:marRight w:val="0"/>
          <w:marTop w:val="150"/>
          <w:marBottom w:val="0"/>
          <w:divBdr>
            <w:top w:val="none" w:sz="0" w:space="0" w:color="auto"/>
            <w:left w:val="none" w:sz="0" w:space="0" w:color="auto"/>
            <w:bottom w:val="none" w:sz="0" w:space="0" w:color="auto"/>
            <w:right w:val="none" w:sz="0" w:space="0" w:color="auto"/>
          </w:divBdr>
        </w:div>
        <w:div w:id="1742561522">
          <w:marLeft w:val="734"/>
          <w:marRight w:val="0"/>
          <w:marTop w:val="75"/>
          <w:marBottom w:val="0"/>
          <w:divBdr>
            <w:top w:val="none" w:sz="0" w:space="0" w:color="auto"/>
            <w:left w:val="none" w:sz="0" w:space="0" w:color="auto"/>
            <w:bottom w:val="none" w:sz="0" w:space="0" w:color="auto"/>
            <w:right w:val="none" w:sz="0" w:space="0" w:color="auto"/>
          </w:divBdr>
        </w:div>
        <w:div w:id="1543177756">
          <w:marLeft w:val="734"/>
          <w:marRight w:val="0"/>
          <w:marTop w:val="75"/>
          <w:marBottom w:val="0"/>
          <w:divBdr>
            <w:top w:val="none" w:sz="0" w:space="0" w:color="auto"/>
            <w:left w:val="none" w:sz="0" w:space="0" w:color="auto"/>
            <w:bottom w:val="none" w:sz="0" w:space="0" w:color="auto"/>
            <w:right w:val="none" w:sz="0" w:space="0" w:color="auto"/>
          </w:divBdr>
        </w:div>
        <w:div w:id="1482233571">
          <w:marLeft w:val="274"/>
          <w:marRight w:val="0"/>
          <w:marTop w:val="150"/>
          <w:marBottom w:val="0"/>
          <w:divBdr>
            <w:top w:val="none" w:sz="0" w:space="0" w:color="auto"/>
            <w:left w:val="none" w:sz="0" w:space="0" w:color="auto"/>
            <w:bottom w:val="none" w:sz="0" w:space="0" w:color="auto"/>
            <w:right w:val="none" w:sz="0" w:space="0" w:color="auto"/>
          </w:divBdr>
        </w:div>
        <w:div w:id="496310625">
          <w:marLeft w:val="734"/>
          <w:marRight w:val="0"/>
          <w:marTop w:val="75"/>
          <w:marBottom w:val="0"/>
          <w:divBdr>
            <w:top w:val="none" w:sz="0" w:space="0" w:color="auto"/>
            <w:left w:val="none" w:sz="0" w:space="0" w:color="auto"/>
            <w:bottom w:val="none" w:sz="0" w:space="0" w:color="auto"/>
            <w:right w:val="none" w:sz="0" w:space="0" w:color="auto"/>
          </w:divBdr>
        </w:div>
      </w:divsChild>
    </w:div>
    <w:div w:id="758646372">
      <w:bodyDiv w:val="1"/>
      <w:marLeft w:val="0"/>
      <w:marRight w:val="0"/>
      <w:marTop w:val="0"/>
      <w:marBottom w:val="0"/>
      <w:divBdr>
        <w:top w:val="none" w:sz="0" w:space="0" w:color="auto"/>
        <w:left w:val="none" w:sz="0" w:space="0" w:color="auto"/>
        <w:bottom w:val="none" w:sz="0" w:space="0" w:color="auto"/>
        <w:right w:val="none" w:sz="0" w:space="0" w:color="auto"/>
      </w:divBdr>
      <w:divsChild>
        <w:div w:id="1847474781">
          <w:marLeft w:val="288"/>
          <w:marRight w:val="0"/>
          <w:marTop w:val="120"/>
          <w:marBottom w:val="0"/>
          <w:divBdr>
            <w:top w:val="none" w:sz="0" w:space="0" w:color="auto"/>
            <w:left w:val="none" w:sz="0" w:space="0" w:color="auto"/>
            <w:bottom w:val="none" w:sz="0" w:space="0" w:color="auto"/>
            <w:right w:val="none" w:sz="0" w:space="0" w:color="auto"/>
          </w:divBdr>
        </w:div>
        <w:div w:id="1538855429">
          <w:marLeft w:val="605"/>
          <w:marRight w:val="0"/>
          <w:marTop w:val="120"/>
          <w:marBottom w:val="0"/>
          <w:divBdr>
            <w:top w:val="none" w:sz="0" w:space="0" w:color="auto"/>
            <w:left w:val="none" w:sz="0" w:space="0" w:color="auto"/>
            <w:bottom w:val="none" w:sz="0" w:space="0" w:color="auto"/>
            <w:right w:val="none" w:sz="0" w:space="0" w:color="auto"/>
          </w:divBdr>
        </w:div>
        <w:div w:id="1729379678">
          <w:marLeft w:val="605"/>
          <w:marRight w:val="0"/>
          <w:marTop w:val="120"/>
          <w:marBottom w:val="0"/>
          <w:divBdr>
            <w:top w:val="none" w:sz="0" w:space="0" w:color="auto"/>
            <w:left w:val="none" w:sz="0" w:space="0" w:color="auto"/>
            <w:bottom w:val="none" w:sz="0" w:space="0" w:color="auto"/>
            <w:right w:val="none" w:sz="0" w:space="0" w:color="auto"/>
          </w:divBdr>
        </w:div>
        <w:div w:id="507987814">
          <w:marLeft w:val="331"/>
          <w:marRight w:val="0"/>
          <w:marTop w:val="120"/>
          <w:marBottom w:val="0"/>
          <w:divBdr>
            <w:top w:val="none" w:sz="0" w:space="0" w:color="auto"/>
            <w:left w:val="none" w:sz="0" w:space="0" w:color="auto"/>
            <w:bottom w:val="none" w:sz="0" w:space="0" w:color="auto"/>
            <w:right w:val="none" w:sz="0" w:space="0" w:color="auto"/>
          </w:divBdr>
        </w:div>
        <w:div w:id="243758867">
          <w:marLeft w:val="605"/>
          <w:marRight w:val="0"/>
          <w:marTop w:val="120"/>
          <w:marBottom w:val="0"/>
          <w:divBdr>
            <w:top w:val="none" w:sz="0" w:space="0" w:color="auto"/>
            <w:left w:val="none" w:sz="0" w:space="0" w:color="auto"/>
            <w:bottom w:val="none" w:sz="0" w:space="0" w:color="auto"/>
            <w:right w:val="none" w:sz="0" w:space="0" w:color="auto"/>
          </w:divBdr>
        </w:div>
        <w:div w:id="197815465">
          <w:marLeft w:val="605"/>
          <w:marRight w:val="0"/>
          <w:marTop w:val="120"/>
          <w:marBottom w:val="0"/>
          <w:divBdr>
            <w:top w:val="none" w:sz="0" w:space="0" w:color="auto"/>
            <w:left w:val="none" w:sz="0" w:space="0" w:color="auto"/>
            <w:bottom w:val="none" w:sz="0" w:space="0" w:color="auto"/>
            <w:right w:val="none" w:sz="0" w:space="0" w:color="auto"/>
          </w:divBdr>
        </w:div>
        <w:div w:id="319699157">
          <w:marLeft w:val="605"/>
          <w:marRight w:val="0"/>
          <w:marTop w:val="120"/>
          <w:marBottom w:val="0"/>
          <w:divBdr>
            <w:top w:val="none" w:sz="0" w:space="0" w:color="auto"/>
            <w:left w:val="none" w:sz="0" w:space="0" w:color="auto"/>
            <w:bottom w:val="none" w:sz="0" w:space="0" w:color="auto"/>
            <w:right w:val="none" w:sz="0" w:space="0" w:color="auto"/>
          </w:divBdr>
        </w:div>
        <w:div w:id="781803100">
          <w:marLeft w:val="288"/>
          <w:marRight w:val="0"/>
          <w:marTop w:val="120"/>
          <w:marBottom w:val="0"/>
          <w:divBdr>
            <w:top w:val="none" w:sz="0" w:space="0" w:color="auto"/>
            <w:left w:val="none" w:sz="0" w:space="0" w:color="auto"/>
            <w:bottom w:val="none" w:sz="0" w:space="0" w:color="auto"/>
            <w:right w:val="none" w:sz="0" w:space="0" w:color="auto"/>
          </w:divBdr>
        </w:div>
        <w:div w:id="2135295917">
          <w:marLeft w:val="576"/>
          <w:marRight w:val="0"/>
          <w:marTop w:val="120"/>
          <w:marBottom w:val="0"/>
          <w:divBdr>
            <w:top w:val="none" w:sz="0" w:space="0" w:color="auto"/>
            <w:left w:val="none" w:sz="0" w:space="0" w:color="auto"/>
            <w:bottom w:val="none" w:sz="0" w:space="0" w:color="auto"/>
            <w:right w:val="none" w:sz="0" w:space="0" w:color="auto"/>
          </w:divBdr>
        </w:div>
        <w:div w:id="493566486">
          <w:marLeft w:val="576"/>
          <w:marRight w:val="0"/>
          <w:marTop w:val="120"/>
          <w:marBottom w:val="0"/>
          <w:divBdr>
            <w:top w:val="none" w:sz="0" w:space="0" w:color="auto"/>
            <w:left w:val="none" w:sz="0" w:space="0" w:color="auto"/>
            <w:bottom w:val="none" w:sz="0" w:space="0" w:color="auto"/>
            <w:right w:val="none" w:sz="0" w:space="0" w:color="auto"/>
          </w:divBdr>
        </w:div>
        <w:div w:id="1227112455">
          <w:marLeft w:val="576"/>
          <w:marRight w:val="0"/>
          <w:marTop w:val="120"/>
          <w:marBottom w:val="0"/>
          <w:divBdr>
            <w:top w:val="none" w:sz="0" w:space="0" w:color="auto"/>
            <w:left w:val="none" w:sz="0" w:space="0" w:color="auto"/>
            <w:bottom w:val="none" w:sz="0" w:space="0" w:color="auto"/>
            <w:right w:val="none" w:sz="0" w:space="0" w:color="auto"/>
          </w:divBdr>
        </w:div>
        <w:div w:id="1677541395">
          <w:marLeft w:val="302"/>
          <w:marRight w:val="0"/>
          <w:marTop w:val="120"/>
          <w:marBottom w:val="0"/>
          <w:divBdr>
            <w:top w:val="none" w:sz="0" w:space="0" w:color="auto"/>
            <w:left w:val="none" w:sz="0" w:space="0" w:color="auto"/>
            <w:bottom w:val="none" w:sz="0" w:space="0" w:color="auto"/>
            <w:right w:val="none" w:sz="0" w:space="0" w:color="auto"/>
          </w:divBdr>
        </w:div>
        <w:div w:id="485710437">
          <w:marLeft w:val="576"/>
          <w:marRight w:val="0"/>
          <w:marTop w:val="120"/>
          <w:marBottom w:val="0"/>
          <w:divBdr>
            <w:top w:val="none" w:sz="0" w:space="0" w:color="auto"/>
            <w:left w:val="none" w:sz="0" w:space="0" w:color="auto"/>
            <w:bottom w:val="none" w:sz="0" w:space="0" w:color="auto"/>
            <w:right w:val="none" w:sz="0" w:space="0" w:color="auto"/>
          </w:divBdr>
        </w:div>
        <w:div w:id="400644171">
          <w:marLeft w:val="576"/>
          <w:marRight w:val="0"/>
          <w:marTop w:val="120"/>
          <w:marBottom w:val="0"/>
          <w:divBdr>
            <w:top w:val="none" w:sz="0" w:space="0" w:color="auto"/>
            <w:left w:val="none" w:sz="0" w:space="0" w:color="auto"/>
            <w:bottom w:val="none" w:sz="0" w:space="0" w:color="auto"/>
            <w:right w:val="none" w:sz="0" w:space="0" w:color="auto"/>
          </w:divBdr>
        </w:div>
        <w:div w:id="1496460279">
          <w:marLeft w:val="576"/>
          <w:marRight w:val="0"/>
          <w:marTop w:val="120"/>
          <w:marBottom w:val="0"/>
          <w:divBdr>
            <w:top w:val="none" w:sz="0" w:space="0" w:color="auto"/>
            <w:left w:val="none" w:sz="0" w:space="0" w:color="auto"/>
            <w:bottom w:val="none" w:sz="0" w:space="0" w:color="auto"/>
            <w:right w:val="none" w:sz="0" w:space="0" w:color="auto"/>
          </w:divBdr>
        </w:div>
      </w:divsChild>
    </w:div>
    <w:div w:id="794372387">
      <w:bodyDiv w:val="1"/>
      <w:marLeft w:val="0"/>
      <w:marRight w:val="0"/>
      <w:marTop w:val="0"/>
      <w:marBottom w:val="0"/>
      <w:divBdr>
        <w:top w:val="none" w:sz="0" w:space="0" w:color="auto"/>
        <w:left w:val="none" w:sz="0" w:space="0" w:color="auto"/>
        <w:bottom w:val="none" w:sz="0" w:space="0" w:color="auto"/>
        <w:right w:val="none" w:sz="0" w:space="0" w:color="auto"/>
      </w:divBdr>
    </w:div>
    <w:div w:id="855390477">
      <w:bodyDiv w:val="1"/>
      <w:marLeft w:val="0"/>
      <w:marRight w:val="0"/>
      <w:marTop w:val="0"/>
      <w:marBottom w:val="0"/>
      <w:divBdr>
        <w:top w:val="none" w:sz="0" w:space="0" w:color="auto"/>
        <w:left w:val="none" w:sz="0" w:space="0" w:color="auto"/>
        <w:bottom w:val="none" w:sz="0" w:space="0" w:color="auto"/>
        <w:right w:val="none" w:sz="0" w:space="0" w:color="auto"/>
      </w:divBdr>
    </w:div>
    <w:div w:id="874316241">
      <w:bodyDiv w:val="1"/>
      <w:marLeft w:val="0"/>
      <w:marRight w:val="0"/>
      <w:marTop w:val="0"/>
      <w:marBottom w:val="0"/>
      <w:divBdr>
        <w:top w:val="none" w:sz="0" w:space="0" w:color="auto"/>
        <w:left w:val="none" w:sz="0" w:space="0" w:color="auto"/>
        <w:bottom w:val="none" w:sz="0" w:space="0" w:color="auto"/>
        <w:right w:val="none" w:sz="0" w:space="0" w:color="auto"/>
      </w:divBdr>
      <w:divsChild>
        <w:div w:id="990987015">
          <w:marLeft w:val="187"/>
          <w:marRight w:val="0"/>
          <w:marTop w:val="150"/>
          <w:marBottom w:val="0"/>
          <w:divBdr>
            <w:top w:val="none" w:sz="0" w:space="0" w:color="auto"/>
            <w:left w:val="none" w:sz="0" w:space="0" w:color="auto"/>
            <w:bottom w:val="none" w:sz="0" w:space="0" w:color="auto"/>
            <w:right w:val="none" w:sz="0" w:space="0" w:color="auto"/>
          </w:divBdr>
        </w:div>
        <w:div w:id="125436527">
          <w:marLeft w:val="187"/>
          <w:marRight w:val="0"/>
          <w:marTop w:val="150"/>
          <w:marBottom w:val="0"/>
          <w:divBdr>
            <w:top w:val="none" w:sz="0" w:space="0" w:color="auto"/>
            <w:left w:val="none" w:sz="0" w:space="0" w:color="auto"/>
            <w:bottom w:val="none" w:sz="0" w:space="0" w:color="auto"/>
            <w:right w:val="none" w:sz="0" w:space="0" w:color="auto"/>
          </w:divBdr>
        </w:div>
        <w:div w:id="1469855376">
          <w:marLeft w:val="187"/>
          <w:marRight w:val="0"/>
          <w:marTop w:val="150"/>
          <w:marBottom w:val="0"/>
          <w:divBdr>
            <w:top w:val="none" w:sz="0" w:space="0" w:color="auto"/>
            <w:left w:val="none" w:sz="0" w:space="0" w:color="auto"/>
            <w:bottom w:val="none" w:sz="0" w:space="0" w:color="auto"/>
            <w:right w:val="none" w:sz="0" w:space="0" w:color="auto"/>
          </w:divBdr>
        </w:div>
        <w:div w:id="1361782646">
          <w:marLeft w:val="187"/>
          <w:marRight w:val="0"/>
          <w:marTop w:val="150"/>
          <w:marBottom w:val="0"/>
          <w:divBdr>
            <w:top w:val="none" w:sz="0" w:space="0" w:color="auto"/>
            <w:left w:val="none" w:sz="0" w:space="0" w:color="auto"/>
            <w:bottom w:val="none" w:sz="0" w:space="0" w:color="auto"/>
            <w:right w:val="none" w:sz="0" w:space="0" w:color="auto"/>
          </w:divBdr>
        </w:div>
        <w:div w:id="1918593715">
          <w:marLeft w:val="187"/>
          <w:marRight w:val="0"/>
          <w:marTop w:val="150"/>
          <w:marBottom w:val="0"/>
          <w:divBdr>
            <w:top w:val="none" w:sz="0" w:space="0" w:color="auto"/>
            <w:left w:val="none" w:sz="0" w:space="0" w:color="auto"/>
            <w:bottom w:val="none" w:sz="0" w:space="0" w:color="auto"/>
            <w:right w:val="none" w:sz="0" w:space="0" w:color="auto"/>
          </w:divBdr>
        </w:div>
        <w:div w:id="1957442832">
          <w:marLeft w:val="187"/>
          <w:marRight w:val="0"/>
          <w:marTop w:val="150"/>
          <w:marBottom w:val="0"/>
          <w:divBdr>
            <w:top w:val="none" w:sz="0" w:space="0" w:color="auto"/>
            <w:left w:val="none" w:sz="0" w:space="0" w:color="auto"/>
            <w:bottom w:val="none" w:sz="0" w:space="0" w:color="auto"/>
            <w:right w:val="none" w:sz="0" w:space="0" w:color="auto"/>
          </w:divBdr>
        </w:div>
        <w:div w:id="914583618">
          <w:marLeft w:val="187"/>
          <w:marRight w:val="0"/>
          <w:marTop w:val="150"/>
          <w:marBottom w:val="0"/>
          <w:divBdr>
            <w:top w:val="none" w:sz="0" w:space="0" w:color="auto"/>
            <w:left w:val="none" w:sz="0" w:space="0" w:color="auto"/>
            <w:bottom w:val="none" w:sz="0" w:space="0" w:color="auto"/>
            <w:right w:val="none" w:sz="0" w:space="0" w:color="auto"/>
          </w:divBdr>
        </w:div>
      </w:divsChild>
    </w:div>
    <w:div w:id="879510501">
      <w:bodyDiv w:val="1"/>
      <w:marLeft w:val="0"/>
      <w:marRight w:val="0"/>
      <w:marTop w:val="0"/>
      <w:marBottom w:val="0"/>
      <w:divBdr>
        <w:top w:val="none" w:sz="0" w:space="0" w:color="auto"/>
        <w:left w:val="none" w:sz="0" w:space="0" w:color="auto"/>
        <w:bottom w:val="none" w:sz="0" w:space="0" w:color="auto"/>
        <w:right w:val="none" w:sz="0" w:space="0" w:color="auto"/>
      </w:divBdr>
    </w:div>
    <w:div w:id="880556721">
      <w:bodyDiv w:val="1"/>
      <w:marLeft w:val="0"/>
      <w:marRight w:val="0"/>
      <w:marTop w:val="0"/>
      <w:marBottom w:val="0"/>
      <w:divBdr>
        <w:top w:val="none" w:sz="0" w:space="0" w:color="auto"/>
        <w:left w:val="none" w:sz="0" w:space="0" w:color="auto"/>
        <w:bottom w:val="none" w:sz="0" w:space="0" w:color="auto"/>
        <w:right w:val="none" w:sz="0" w:space="0" w:color="auto"/>
      </w:divBdr>
      <w:divsChild>
        <w:div w:id="1200972884">
          <w:marLeft w:val="187"/>
          <w:marRight w:val="0"/>
          <w:marTop w:val="150"/>
          <w:marBottom w:val="0"/>
          <w:divBdr>
            <w:top w:val="none" w:sz="0" w:space="0" w:color="auto"/>
            <w:left w:val="none" w:sz="0" w:space="0" w:color="auto"/>
            <w:bottom w:val="none" w:sz="0" w:space="0" w:color="auto"/>
            <w:right w:val="none" w:sz="0" w:space="0" w:color="auto"/>
          </w:divBdr>
        </w:div>
        <w:div w:id="2131510668">
          <w:marLeft w:val="187"/>
          <w:marRight w:val="0"/>
          <w:marTop w:val="150"/>
          <w:marBottom w:val="0"/>
          <w:divBdr>
            <w:top w:val="none" w:sz="0" w:space="0" w:color="auto"/>
            <w:left w:val="none" w:sz="0" w:space="0" w:color="auto"/>
            <w:bottom w:val="none" w:sz="0" w:space="0" w:color="auto"/>
            <w:right w:val="none" w:sz="0" w:space="0" w:color="auto"/>
          </w:divBdr>
        </w:div>
        <w:div w:id="580990377">
          <w:marLeft w:val="187"/>
          <w:marRight w:val="0"/>
          <w:marTop w:val="150"/>
          <w:marBottom w:val="0"/>
          <w:divBdr>
            <w:top w:val="none" w:sz="0" w:space="0" w:color="auto"/>
            <w:left w:val="none" w:sz="0" w:space="0" w:color="auto"/>
            <w:bottom w:val="none" w:sz="0" w:space="0" w:color="auto"/>
            <w:right w:val="none" w:sz="0" w:space="0" w:color="auto"/>
          </w:divBdr>
        </w:div>
        <w:div w:id="704984255">
          <w:marLeft w:val="187"/>
          <w:marRight w:val="0"/>
          <w:marTop w:val="150"/>
          <w:marBottom w:val="0"/>
          <w:divBdr>
            <w:top w:val="none" w:sz="0" w:space="0" w:color="auto"/>
            <w:left w:val="none" w:sz="0" w:space="0" w:color="auto"/>
            <w:bottom w:val="none" w:sz="0" w:space="0" w:color="auto"/>
            <w:right w:val="none" w:sz="0" w:space="0" w:color="auto"/>
          </w:divBdr>
        </w:div>
        <w:div w:id="315034277">
          <w:marLeft w:val="187"/>
          <w:marRight w:val="0"/>
          <w:marTop w:val="150"/>
          <w:marBottom w:val="0"/>
          <w:divBdr>
            <w:top w:val="none" w:sz="0" w:space="0" w:color="auto"/>
            <w:left w:val="none" w:sz="0" w:space="0" w:color="auto"/>
            <w:bottom w:val="none" w:sz="0" w:space="0" w:color="auto"/>
            <w:right w:val="none" w:sz="0" w:space="0" w:color="auto"/>
          </w:divBdr>
        </w:div>
        <w:div w:id="1571957974">
          <w:marLeft w:val="187"/>
          <w:marRight w:val="0"/>
          <w:marTop w:val="150"/>
          <w:marBottom w:val="0"/>
          <w:divBdr>
            <w:top w:val="none" w:sz="0" w:space="0" w:color="auto"/>
            <w:left w:val="none" w:sz="0" w:space="0" w:color="auto"/>
            <w:bottom w:val="none" w:sz="0" w:space="0" w:color="auto"/>
            <w:right w:val="none" w:sz="0" w:space="0" w:color="auto"/>
          </w:divBdr>
        </w:div>
        <w:div w:id="776603298">
          <w:marLeft w:val="187"/>
          <w:marRight w:val="0"/>
          <w:marTop w:val="150"/>
          <w:marBottom w:val="0"/>
          <w:divBdr>
            <w:top w:val="none" w:sz="0" w:space="0" w:color="auto"/>
            <w:left w:val="none" w:sz="0" w:space="0" w:color="auto"/>
            <w:bottom w:val="none" w:sz="0" w:space="0" w:color="auto"/>
            <w:right w:val="none" w:sz="0" w:space="0" w:color="auto"/>
          </w:divBdr>
        </w:div>
        <w:div w:id="109974269">
          <w:marLeft w:val="187"/>
          <w:marRight w:val="0"/>
          <w:marTop w:val="150"/>
          <w:marBottom w:val="0"/>
          <w:divBdr>
            <w:top w:val="none" w:sz="0" w:space="0" w:color="auto"/>
            <w:left w:val="none" w:sz="0" w:space="0" w:color="auto"/>
            <w:bottom w:val="none" w:sz="0" w:space="0" w:color="auto"/>
            <w:right w:val="none" w:sz="0" w:space="0" w:color="auto"/>
          </w:divBdr>
        </w:div>
        <w:div w:id="2117751553">
          <w:marLeft w:val="187"/>
          <w:marRight w:val="0"/>
          <w:marTop w:val="150"/>
          <w:marBottom w:val="0"/>
          <w:divBdr>
            <w:top w:val="none" w:sz="0" w:space="0" w:color="auto"/>
            <w:left w:val="none" w:sz="0" w:space="0" w:color="auto"/>
            <w:bottom w:val="none" w:sz="0" w:space="0" w:color="auto"/>
            <w:right w:val="none" w:sz="0" w:space="0" w:color="auto"/>
          </w:divBdr>
        </w:div>
        <w:div w:id="1981881955">
          <w:marLeft w:val="821"/>
          <w:marRight w:val="0"/>
          <w:marTop w:val="75"/>
          <w:marBottom w:val="0"/>
          <w:divBdr>
            <w:top w:val="none" w:sz="0" w:space="0" w:color="auto"/>
            <w:left w:val="none" w:sz="0" w:space="0" w:color="auto"/>
            <w:bottom w:val="none" w:sz="0" w:space="0" w:color="auto"/>
            <w:right w:val="none" w:sz="0" w:space="0" w:color="auto"/>
          </w:divBdr>
        </w:div>
        <w:div w:id="1191604876">
          <w:marLeft w:val="821"/>
          <w:marRight w:val="0"/>
          <w:marTop w:val="75"/>
          <w:marBottom w:val="0"/>
          <w:divBdr>
            <w:top w:val="none" w:sz="0" w:space="0" w:color="auto"/>
            <w:left w:val="none" w:sz="0" w:space="0" w:color="auto"/>
            <w:bottom w:val="none" w:sz="0" w:space="0" w:color="auto"/>
            <w:right w:val="none" w:sz="0" w:space="0" w:color="auto"/>
          </w:divBdr>
        </w:div>
        <w:div w:id="71706978">
          <w:marLeft w:val="187"/>
          <w:marRight w:val="0"/>
          <w:marTop w:val="150"/>
          <w:marBottom w:val="0"/>
          <w:divBdr>
            <w:top w:val="none" w:sz="0" w:space="0" w:color="auto"/>
            <w:left w:val="none" w:sz="0" w:space="0" w:color="auto"/>
            <w:bottom w:val="none" w:sz="0" w:space="0" w:color="auto"/>
            <w:right w:val="none" w:sz="0" w:space="0" w:color="auto"/>
          </w:divBdr>
        </w:div>
      </w:divsChild>
    </w:div>
    <w:div w:id="1000236154">
      <w:bodyDiv w:val="1"/>
      <w:marLeft w:val="0"/>
      <w:marRight w:val="0"/>
      <w:marTop w:val="0"/>
      <w:marBottom w:val="0"/>
      <w:divBdr>
        <w:top w:val="none" w:sz="0" w:space="0" w:color="auto"/>
        <w:left w:val="none" w:sz="0" w:space="0" w:color="auto"/>
        <w:bottom w:val="none" w:sz="0" w:space="0" w:color="auto"/>
        <w:right w:val="none" w:sz="0" w:space="0" w:color="auto"/>
      </w:divBdr>
    </w:div>
    <w:div w:id="1033968119">
      <w:bodyDiv w:val="1"/>
      <w:marLeft w:val="0"/>
      <w:marRight w:val="0"/>
      <w:marTop w:val="0"/>
      <w:marBottom w:val="0"/>
      <w:divBdr>
        <w:top w:val="none" w:sz="0" w:space="0" w:color="auto"/>
        <w:left w:val="none" w:sz="0" w:space="0" w:color="auto"/>
        <w:bottom w:val="none" w:sz="0" w:space="0" w:color="auto"/>
        <w:right w:val="none" w:sz="0" w:space="0" w:color="auto"/>
      </w:divBdr>
      <w:divsChild>
        <w:div w:id="193660319">
          <w:marLeft w:val="187"/>
          <w:marRight w:val="0"/>
          <w:marTop w:val="150"/>
          <w:marBottom w:val="0"/>
          <w:divBdr>
            <w:top w:val="none" w:sz="0" w:space="0" w:color="auto"/>
            <w:left w:val="none" w:sz="0" w:space="0" w:color="auto"/>
            <w:bottom w:val="none" w:sz="0" w:space="0" w:color="auto"/>
            <w:right w:val="none" w:sz="0" w:space="0" w:color="auto"/>
          </w:divBdr>
        </w:div>
        <w:div w:id="681979038">
          <w:marLeft w:val="187"/>
          <w:marRight w:val="0"/>
          <w:marTop w:val="150"/>
          <w:marBottom w:val="0"/>
          <w:divBdr>
            <w:top w:val="none" w:sz="0" w:space="0" w:color="auto"/>
            <w:left w:val="none" w:sz="0" w:space="0" w:color="auto"/>
            <w:bottom w:val="none" w:sz="0" w:space="0" w:color="auto"/>
            <w:right w:val="none" w:sz="0" w:space="0" w:color="auto"/>
          </w:divBdr>
        </w:div>
        <w:div w:id="1089616405">
          <w:marLeft w:val="187"/>
          <w:marRight w:val="0"/>
          <w:marTop w:val="150"/>
          <w:marBottom w:val="0"/>
          <w:divBdr>
            <w:top w:val="none" w:sz="0" w:space="0" w:color="auto"/>
            <w:left w:val="none" w:sz="0" w:space="0" w:color="auto"/>
            <w:bottom w:val="none" w:sz="0" w:space="0" w:color="auto"/>
            <w:right w:val="none" w:sz="0" w:space="0" w:color="auto"/>
          </w:divBdr>
        </w:div>
        <w:div w:id="1619144718">
          <w:marLeft w:val="187"/>
          <w:marRight w:val="0"/>
          <w:marTop w:val="150"/>
          <w:marBottom w:val="0"/>
          <w:divBdr>
            <w:top w:val="none" w:sz="0" w:space="0" w:color="auto"/>
            <w:left w:val="none" w:sz="0" w:space="0" w:color="auto"/>
            <w:bottom w:val="none" w:sz="0" w:space="0" w:color="auto"/>
            <w:right w:val="none" w:sz="0" w:space="0" w:color="auto"/>
          </w:divBdr>
        </w:div>
        <w:div w:id="278069917">
          <w:marLeft w:val="187"/>
          <w:marRight w:val="0"/>
          <w:marTop w:val="150"/>
          <w:marBottom w:val="0"/>
          <w:divBdr>
            <w:top w:val="none" w:sz="0" w:space="0" w:color="auto"/>
            <w:left w:val="none" w:sz="0" w:space="0" w:color="auto"/>
            <w:bottom w:val="none" w:sz="0" w:space="0" w:color="auto"/>
            <w:right w:val="none" w:sz="0" w:space="0" w:color="auto"/>
          </w:divBdr>
        </w:div>
        <w:div w:id="1493641719">
          <w:marLeft w:val="187"/>
          <w:marRight w:val="0"/>
          <w:marTop w:val="150"/>
          <w:marBottom w:val="0"/>
          <w:divBdr>
            <w:top w:val="none" w:sz="0" w:space="0" w:color="auto"/>
            <w:left w:val="none" w:sz="0" w:space="0" w:color="auto"/>
            <w:bottom w:val="none" w:sz="0" w:space="0" w:color="auto"/>
            <w:right w:val="none" w:sz="0" w:space="0" w:color="auto"/>
          </w:divBdr>
        </w:div>
        <w:div w:id="80108413">
          <w:marLeft w:val="187"/>
          <w:marRight w:val="0"/>
          <w:marTop w:val="150"/>
          <w:marBottom w:val="0"/>
          <w:divBdr>
            <w:top w:val="none" w:sz="0" w:space="0" w:color="auto"/>
            <w:left w:val="none" w:sz="0" w:space="0" w:color="auto"/>
            <w:bottom w:val="none" w:sz="0" w:space="0" w:color="auto"/>
            <w:right w:val="none" w:sz="0" w:space="0" w:color="auto"/>
          </w:divBdr>
        </w:div>
        <w:div w:id="1781024872">
          <w:marLeft w:val="821"/>
          <w:marRight w:val="0"/>
          <w:marTop w:val="75"/>
          <w:marBottom w:val="0"/>
          <w:divBdr>
            <w:top w:val="none" w:sz="0" w:space="0" w:color="auto"/>
            <w:left w:val="none" w:sz="0" w:space="0" w:color="auto"/>
            <w:bottom w:val="none" w:sz="0" w:space="0" w:color="auto"/>
            <w:right w:val="none" w:sz="0" w:space="0" w:color="auto"/>
          </w:divBdr>
        </w:div>
        <w:div w:id="1538466059">
          <w:marLeft w:val="187"/>
          <w:marRight w:val="0"/>
          <w:marTop w:val="150"/>
          <w:marBottom w:val="0"/>
          <w:divBdr>
            <w:top w:val="none" w:sz="0" w:space="0" w:color="auto"/>
            <w:left w:val="none" w:sz="0" w:space="0" w:color="auto"/>
            <w:bottom w:val="none" w:sz="0" w:space="0" w:color="auto"/>
            <w:right w:val="none" w:sz="0" w:space="0" w:color="auto"/>
          </w:divBdr>
        </w:div>
      </w:divsChild>
    </w:div>
    <w:div w:id="1178155818">
      <w:bodyDiv w:val="1"/>
      <w:marLeft w:val="0"/>
      <w:marRight w:val="0"/>
      <w:marTop w:val="0"/>
      <w:marBottom w:val="0"/>
      <w:divBdr>
        <w:top w:val="none" w:sz="0" w:space="0" w:color="auto"/>
        <w:left w:val="none" w:sz="0" w:space="0" w:color="auto"/>
        <w:bottom w:val="none" w:sz="0" w:space="0" w:color="auto"/>
        <w:right w:val="none" w:sz="0" w:space="0" w:color="auto"/>
      </w:divBdr>
      <w:divsChild>
        <w:div w:id="1663965076">
          <w:marLeft w:val="734"/>
          <w:marRight w:val="0"/>
          <w:marTop w:val="120"/>
          <w:marBottom w:val="0"/>
          <w:divBdr>
            <w:top w:val="none" w:sz="0" w:space="0" w:color="auto"/>
            <w:left w:val="none" w:sz="0" w:space="0" w:color="auto"/>
            <w:bottom w:val="none" w:sz="0" w:space="0" w:color="auto"/>
            <w:right w:val="none" w:sz="0" w:space="0" w:color="auto"/>
          </w:divBdr>
        </w:div>
        <w:div w:id="545333306">
          <w:marLeft w:val="1022"/>
          <w:marRight w:val="0"/>
          <w:marTop w:val="120"/>
          <w:marBottom w:val="0"/>
          <w:divBdr>
            <w:top w:val="none" w:sz="0" w:space="0" w:color="auto"/>
            <w:left w:val="none" w:sz="0" w:space="0" w:color="auto"/>
            <w:bottom w:val="none" w:sz="0" w:space="0" w:color="auto"/>
            <w:right w:val="none" w:sz="0" w:space="0" w:color="auto"/>
          </w:divBdr>
        </w:div>
        <w:div w:id="1748265147">
          <w:marLeft w:val="1022"/>
          <w:marRight w:val="0"/>
          <w:marTop w:val="120"/>
          <w:marBottom w:val="0"/>
          <w:divBdr>
            <w:top w:val="none" w:sz="0" w:space="0" w:color="auto"/>
            <w:left w:val="none" w:sz="0" w:space="0" w:color="auto"/>
            <w:bottom w:val="none" w:sz="0" w:space="0" w:color="auto"/>
            <w:right w:val="none" w:sz="0" w:space="0" w:color="auto"/>
          </w:divBdr>
        </w:div>
        <w:div w:id="1932617443">
          <w:marLeft w:val="734"/>
          <w:marRight w:val="0"/>
          <w:marTop w:val="120"/>
          <w:marBottom w:val="0"/>
          <w:divBdr>
            <w:top w:val="none" w:sz="0" w:space="0" w:color="auto"/>
            <w:left w:val="none" w:sz="0" w:space="0" w:color="auto"/>
            <w:bottom w:val="none" w:sz="0" w:space="0" w:color="auto"/>
            <w:right w:val="none" w:sz="0" w:space="0" w:color="auto"/>
          </w:divBdr>
        </w:div>
        <w:div w:id="1044135903">
          <w:marLeft w:val="1022"/>
          <w:marRight w:val="0"/>
          <w:marTop w:val="120"/>
          <w:marBottom w:val="0"/>
          <w:divBdr>
            <w:top w:val="none" w:sz="0" w:space="0" w:color="auto"/>
            <w:left w:val="none" w:sz="0" w:space="0" w:color="auto"/>
            <w:bottom w:val="none" w:sz="0" w:space="0" w:color="auto"/>
            <w:right w:val="none" w:sz="0" w:space="0" w:color="auto"/>
          </w:divBdr>
        </w:div>
        <w:div w:id="1998878259">
          <w:marLeft w:val="1022"/>
          <w:marRight w:val="0"/>
          <w:marTop w:val="120"/>
          <w:marBottom w:val="0"/>
          <w:divBdr>
            <w:top w:val="none" w:sz="0" w:space="0" w:color="auto"/>
            <w:left w:val="none" w:sz="0" w:space="0" w:color="auto"/>
            <w:bottom w:val="none" w:sz="0" w:space="0" w:color="auto"/>
            <w:right w:val="none" w:sz="0" w:space="0" w:color="auto"/>
          </w:divBdr>
        </w:div>
        <w:div w:id="958337533">
          <w:marLeft w:val="1022"/>
          <w:marRight w:val="0"/>
          <w:marTop w:val="120"/>
          <w:marBottom w:val="0"/>
          <w:divBdr>
            <w:top w:val="none" w:sz="0" w:space="0" w:color="auto"/>
            <w:left w:val="none" w:sz="0" w:space="0" w:color="auto"/>
            <w:bottom w:val="none" w:sz="0" w:space="0" w:color="auto"/>
            <w:right w:val="none" w:sz="0" w:space="0" w:color="auto"/>
          </w:divBdr>
        </w:div>
        <w:div w:id="407075245">
          <w:marLeft w:val="1022"/>
          <w:marRight w:val="0"/>
          <w:marTop w:val="120"/>
          <w:marBottom w:val="0"/>
          <w:divBdr>
            <w:top w:val="none" w:sz="0" w:space="0" w:color="auto"/>
            <w:left w:val="none" w:sz="0" w:space="0" w:color="auto"/>
            <w:bottom w:val="none" w:sz="0" w:space="0" w:color="auto"/>
            <w:right w:val="none" w:sz="0" w:space="0" w:color="auto"/>
          </w:divBdr>
        </w:div>
        <w:div w:id="455369984">
          <w:marLeft w:val="1022"/>
          <w:marRight w:val="0"/>
          <w:marTop w:val="120"/>
          <w:marBottom w:val="0"/>
          <w:divBdr>
            <w:top w:val="none" w:sz="0" w:space="0" w:color="auto"/>
            <w:left w:val="none" w:sz="0" w:space="0" w:color="auto"/>
            <w:bottom w:val="none" w:sz="0" w:space="0" w:color="auto"/>
            <w:right w:val="none" w:sz="0" w:space="0" w:color="auto"/>
          </w:divBdr>
        </w:div>
      </w:divsChild>
    </w:div>
    <w:div w:id="1183129469">
      <w:bodyDiv w:val="1"/>
      <w:marLeft w:val="0"/>
      <w:marRight w:val="0"/>
      <w:marTop w:val="0"/>
      <w:marBottom w:val="0"/>
      <w:divBdr>
        <w:top w:val="none" w:sz="0" w:space="0" w:color="auto"/>
        <w:left w:val="none" w:sz="0" w:space="0" w:color="auto"/>
        <w:bottom w:val="none" w:sz="0" w:space="0" w:color="auto"/>
        <w:right w:val="none" w:sz="0" w:space="0" w:color="auto"/>
      </w:divBdr>
      <w:divsChild>
        <w:div w:id="674766702">
          <w:marLeft w:val="187"/>
          <w:marRight w:val="0"/>
          <w:marTop w:val="150"/>
          <w:marBottom w:val="0"/>
          <w:divBdr>
            <w:top w:val="none" w:sz="0" w:space="0" w:color="auto"/>
            <w:left w:val="none" w:sz="0" w:space="0" w:color="auto"/>
            <w:bottom w:val="none" w:sz="0" w:space="0" w:color="auto"/>
            <w:right w:val="none" w:sz="0" w:space="0" w:color="auto"/>
          </w:divBdr>
        </w:div>
        <w:div w:id="1141383359">
          <w:marLeft w:val="187"/>
          <w:marRight w:val="0"/>
          <w:marTop w:val="150"/>
          <w:marBottom w:val="0"/>
          <w:divBdr>
            <w:top w:val="none" w:sz="0" w:space="0" w:color="auto"/>
            <w:left w:val="none" w:sz="0" w:space="0" w:color="auto"/>
            <w:bottom w:val="none" w:sz="0" w:space="0" w:color="auto"/>
            <w:right w:val="none" w:sz="0" w:space="0" w:color="auto"/>
          </w:divBdr>
        </w:div>
        <w:div w:id="1052844742">
          <w:marLeft w:val="187"/>
          <w:marRight w:val="0"/>
          <w:marTop w:val="150"/>
          <w:marBottom w:val="0"/>
          <w:divBdr>
            <w:top w:val="none" w:sz="0" w:space="0" w:color="auto"/>
            <w:left w:val="none" w:sz="0" w:space="0" w:color="auto"/>
            <w:bottom w:val="none" w:sz="0" w:space="0" w:color="auto"/>
            <w:right w:val="none" w:sz="0" w:space="0" w:color="auto"/>
          </w:divBdr>
        </w:div>
        <w:div w:id="163664871">
          <w:marLeft w:val="187"/>
          <w:marRight w:val="0"/>
          <w:marTop w:val="150"/>
          <w:marBottom w:val="0"/>
          <w:divBdr>
            <w:top w:val="none" w:sz="0" w:space="0" w:color="auto"/>
            <w:left w:val="none" w:sz="0" w:space="0" w:color="auto"/>
            <w:bottom w:val="none" w:sz="0" w:space="0" w:color="auto"/>
            <w:right w:val="none" w:sz="0" w:space="0" w:color="auto"/>
          </w:divBdr>
        </w:div>
        <w:div w:id="1872526650">
          <w:marLeft w:val="187"/>
          <w:marRight w:val="0"/>
          <w:marTop w:val="150"/>
          <w:marBottom w:val="0"/>
          <w:divBdr>
            <w:top w:val="none" w:sz="0" w:space="0" w:color="auto"/>
            <w:left w:val="none" w:sz="0" w:space="0" w:color="auto"/>
            <w:bottom w:val="none" w:sz="0" w:space="0" w:color="auto"/>
            <w:right w:val="none" w:sz="0" w:space="0" w:color="auto"/>
          </w:divBdr>
        </w:div>
        <w:div w:id="1380477874">
          <w:marLeft w:val="187"/>
          <w:marRight w:val="0"/>
          <w:marTop w:val="150"/>
          <w:marBottom w:val="0"/>
          <w:divBdr>
            <w:top w:val="none" w:sz="0" w:space="0" w:color="auto"/>
            <w:left w:val="none" w:sz="0" w:space="0" w:color="auto"/>
            <w:bottom w:val="none" w:sz="0" w:space="0" w:color="auto"/>
            <w:right w:val="none" w:sz="0" w:space="0" w:color="auto"/>
          </w:divBdr>
        </w:div>
        <w:div w:id="705328795">
          <w:marLeft w:val="187"/>
          <w:marRight w:val="0"/>
          <w:marTop w:val="150"/>
          <w:marBottom w:val="0"/>
          <w:divBdr>
            <w:top w:val="none" w:sz="0" w:space="0" w:color="auto"/>
            <w:left w:val="none" w:sz="0" w:space="0" w:color="auto"/>
            <w:bottom w:val="none" w:sz="0" w:space="0" w:color="auto"/>
            <w:right w:val="none" w:sz="0" w:space="0" w:color="auto"/>
          </w:divBdr>
        </w:div>
      </w:divsChild>
    </w:div>
    <w:div w:id="1246647829">
      <w:bodyDiv w:val="1"/>
      <w:marLeft w:val="0"/>
      <w:marRight w:val="0"/>
      <w:marTop w:val="0"/>
      <w:marBottom w:val="0"/>
      <w:divBdr>
        <w:top w:val="none" w:sz="0" w:space="0" w:color="auto"/>
        <w:left w:val="none" w:sz="0" w:space="0" w:color="auto"/>
        <w:bottom w:val="none" w:sz="0" w:space="0" w:color="auto"/>
        <w:right w:val="none" w:sz="0" w:space="0" w:color="auto"/>
      </w:divBdr>
      <w:divsChild>
        <w:div w:id="873880700">
          <w:marLeft w:val="187"/>
          <w:marRight w:val="0"/>
          <w:marTop w:val="150"/>
          <w:marBottom w:val="0"/>
          <w:divBdr>
            <w:top w:val="none" w:sz="0" w:space="0" w:color="auto"/>
            <w:left w:val="none" w:sz="0" w:space="0" w:color="auto"/>
            <w:bottom w:val="none" w:sz="0" w:space="0" w:color="auto"/>
            <w:right w:val="none" w:sz="0" w:space="0" w:color="auto"/>
          </w:divBdr>
        </w:div>
        <w:div w:id="376661261">
          <w:marLeft w:val="187"/>
          <w:marRight w:val="0"/>
          <w:marTop w:val="150"/>
          <w:marBottom w:val="0"/>
          <w:divBdr>
            <w:top w:val="none" w:sz="0" w:space="0" w:color="auto"/>
            <w:left w:val="none" w:sz="0" w:space="0" w:color="auto"/>
            <w:bottom w:val="none" w:sz="0" w:space="0" w:color="auto"/>
            <w:right w:val="none" w:sz="0" w:space="0" w:color="auto"/>
          </w:divBdr>
        </w:div>
        <w:div w:id="1003119885">
          <w:marLeft w:val="187"/>
          <w:marRight w:val="0"/>
          <w:marTop w:val="150"/>
          <w:marBottom w:val="0"/>
          <w:divBdr>
            <w:top w:val="none" w:sz="0" w:space="0" w:color="auto"/>
            <w:left w:val="none" w:sz="0" w:space="0" w:color="auto"/>
            <w:bottom w:val="none" w:sz="0" w:space="0" w:color="auto"/>
            <w:right w:val="none" w:sz="0" w:space="0" w:color="auto"/>
          </w:divBdr>
        </w:div>
      </w:divsChild>
    </w:div>
    <w:div w:id="1297487029">
      <w:bodyDiv w:val="1"/>
      <w:marLeft w:val="0"/>
      <w:marRight w:val="0"/>
      <w:marTop w:val="0"/>
      <w:marBottom w:val="0"/>
      <w:divBdr>
        <w:top w:val="none" w:sz="0" w:space="0" w:color="auto"/>
        <w:left w:val="none" w:sz="0" w:space="0" w:color="auto"/>
        <w:bottom w:val="none" w:sz="0" w:space="0" w:color="auto"/>
        <w:right w:val="none" w:sz="0" w:space="0" w:color="auto"/>
      </w:divBdr>
    </w:div>
    <w:div w:id="1433548647">
      <w:bodyDiv w:val="1"/>
      <w:marLeft w:val="0"/>
      <w:marRight w:val="0"/>
      <w:marTop w:val="0"/>
      <w:marBottom w:val="0"/>
      <w:divBdr>
        <w:top w:val="none" w:sz="0" w:space="0" w:color="auto"/>
        <w:left w:val="none" w:sz="0" w:space="0" w:color="auto"/>
        <w:bottom w:val="none" w:sz="0" w:space="0" w:color="auto"/>
        <w:right w:val="none" w:sz="0" w:space="0" w:color="auto"/>
      </w:divBdr>
      <w:divsChild>
        <w:div w:id="1417088477">
          <w:marLeft w:val="446"/>
          <w:marRight w:val="0"/>
          <w:marTop w:val="120"/>
          <w:marBottom w:val="0"/>
          <w:divBdr>
            <w:top w:val="none" w:sz="0" w:space="0" w:color="auto"/>
            <w:left w:val="none" w:sz="0" w:space="0" w:color="auto"/>
            <w:bottom w:val="none" w:sz="0" w:space="0" w:color="auto"/>
            <w:right w:val="none" w:sz="0" w:space="0" w:color="auto"/>
          </w:divBdr>
        </w:div>
        <w:div w:id="1660235679">
          <w:marLeft w:val="734"/>
          <w:marRight w:val="0"/>
          <w:marTop w:val="120"/>
          <w:marBottom w:val="0"/>
          <w:divBdr>
            <w:top w:val="none" w:sz="0" w:space="0" w:color="auto"/>
            <w:left w:val="none" w:sz="0" w:space="0" w:color="auto"/>
            <w:bottom w:val="none" w:sz="0" w:space="0" w:color="auto"/>
            <w:right w:val="none" w:sz="0" w:space="0" w:color="auto"/>
          </w:divBdr>
        </w:div>
        <w:div w:id="1818456452">
          <w:marLeft w:val="446"/>
          <w:marRight w:val="0"/>
          <w:marTop w:val="120"/>
          <w:marBottom w:val="0"/>
          <w:divBdr>
            <w:top w:val="none" w:sz="0" w:space="0" w:color="auto"/>
            <w:left w:val="none" w:sz="0" w:space="0" w:color="auto"/>
            <w:bottom w:val="none" w:sz="0" w:space="0" w:color="auto"/>
            <w:right w:val="none" w:sz="0" w:space="0" w:color="auto"/>
          </w:divBdr>
        </w:div>
        <w:div w:id="1872836562">
          <w:marLeft w:val="734"/>
          <w:marRight w:val="0"/>
          <w:marTop w:val="120"/>
          <w:marBottom w:val="0"/>
          <w:divBdr>
            <w:top w:val="none" w:sz="0" w:space="0" w:color="auto"/>
            <w:left w:val="none" w:sz="0" w:space="0" w:color="auto"/>
            <w:bottom w:val="none" w:sz="0" w:space="0" w:color="auto"/>
            <w:right w:val="none" w:sz="0" w:space="0" w:color="auto"/>
          </w:divBdr>
        </w:div>
        <w:div w:id="2034962458">
          <w:marLeft w:val="734"/>
          <w:marRight w:val="0"/>
          <w:marTop w:val="120"/>
          <w:marBottom w:val="0"/>
          <w:divBdr>
            <w:top w:val="none" w:sz="0" w:space="0" w:color="auto"/>
            <w:left w:val="none" w:sz="0" w:space="0" w:color="auto"/>
            <w:bottom w:val="none" w:sz="0" w:space="0" w:color="auto"/>
            <w:right w:val="none" w:sz="0" w:space="0" w:color="auto"/>
          </w:divBdr>
        </w:div>
        <w:div w:id="880745307">
          <w:marLeft w:val="446"/>
          <w:marRight w:val="0"/>
          <w:marTop w:val="120"/>
          <w:marBottom w:val="0"/>
          <w:divBdr>
            <w:top w:val="none" w:sz="0" w:space="0" w:color="auto"/>
            <w:left w:val="none" w:sz="0" w:space="0" w:color="auto"/>
            <w:bottom w:val="none" w:sz="0" w:space="0" w:color="auto"/>
            <w:right w:val="none" w:sz="0" w:space="0" w:color="auto"/>
          </w:divBdr>
        </w:div>
        <w:div w:id="1974753200">
          <w:marLeft w:val="734"/>
          <w:marRight w:val="0"/>
          <w:marTop w:val="120"/>
          <w:marBottom w:val="0"/>
          <w:divBdr>
            <w:top w:val="none" w:sz="0" w:space="0" w:color="auto"/>
            <w:left w:val="none" w:sz="0" w:space="0" w:color="auto"/>
            <w:bottom w:val="none" w:sz="0" w:space="0" w:color="auto"/>
            <w:right w:val="none" w:sz="0" w:space="0" w:color="auto"/>
          </w:divBdr>
        </w:div>
        <w:div w:id="559562206">
          <w:marLeft w:val="734"/>
          <w:marRight w:val="0"/>
          <w:marTop w:val="120"/>
          <w:marBottom w:val="0"/>
          <w:divBdr>
            <w:top w:val="none" w:sz="0" w:space="0" w:color="auto"/>
            <w:left w:val="none" w:sz="0" w:space="0" w:color="auto"/>
            <w:bottom w:val="none" w:sz="0" w:space="0" w:color="auto"/>
            <w:right w:val="none" w:sz="0" w:space="0" w:color="auto"/>
          </w:divBdr>
        </w:div>
        <w:div w:id="205414229">
          <w:marLeft w:val="734"/>
          <w:marRight w:val="0"/>
          <w:marTop w:val="120"/>
          <w:marBottom w:val="0"/>
          <w:divBdr>
            <w:top w:val="none" w:sz="0" w:space="0" w:color="auto"/>
            <w:left w:val="none" w:sz="0" w:space="0" w:color="auto"/>
            <w:bottom w:val="none" w:sz="0" w:space="0" w:color="auto"/>
            <w:right w:val="none" w:sz="0" w:space="0" w:color="auto"/>
          </w:divBdr>
        </w:div>
        <w:div w:id="1394425677">
          <w:marLeft w:val="446"/>
          <w:marRight w:val="0"/>
          <w:marTop w:val="120"/>
          <w:marBottom w:val="0"/>
          <w:divBdr>
            <w:top w:val="none" w:sz="0" w:space="0" w:color="auto"/>
            <w:left w:val="none" w:sz="0" w:space="0" w:color="auto"/>
            <w:bottom w:val="none" w:sz="0" w:space="0" w:color="auto"/>
            <w:right w:val="none" w:sz="0" w:space="0" w:color="auto"/>
          </w:divBdr>
        </w:div>
        <w:div w:id="409813102">
          <w:marLeft w:val="734"/>
          <w:marRight w:val="0"/>
          <w:marTop w:val="120"/>
          <w:marBottom w:val="0"/>
          <w:divBdr>
            <w:top w:val="none" w:sz="0" w:space="0" w:color="auto"/>
            <w:left w:val="none" w:sz="0" w:space="0" w:color="auto"/>
            <w:bottom w:val="none" w:sz="0" w:space="0" w:color="auto"/>
            <w:right w:val="none" w:sz="0" w:space="0" w:color="auto"/>
          </w:divBdr>
        </w:div>
        <w:div w:id="1195070478">
          <w:marLeft w:val="734"/>
          <w:marRight w:val="0"/>
          <w:marTop w:val="120"/>
          <w:marBottom w:val="0"/>
          <w:divBdr>
            <w:top w:val="none" w:sz="0" w:space="0" w:color="auto"/>
            <w:left w:val="none" w:sz="0" w:space="0" w:color="auto"/>
            <w:bottom w:val="none" w:sz="0" w:space="0" w:color="auto"/>
            <w:right w:val="none" w:sz="0" w:space="0" w:color="auto"/>
          </w:divBdr>
        </w:div>
        <w:div w:id="857159543">
          <w:marLeft w:val="734"/>
          <w:marRight w:val="0"/>
          <w:marTop w:val="120"/>
          <w:marBottom w:val="0"/>
          <w:divBdr>
            <w:top w:val="none" w:sz="0" w:space="0" w:color="auto"/>
            <w:left w:val="none" w:sz="0" w:space="0" w:color="auto"/>
            <w:bottom w:val="none" w:sz="0" w:space="0" w:color="auto"/>
            <w:right w:val="none" w:sz="0" w:space="0" w:color="auto"/>
          </w:divBdr>
        </w:div>
        <w:div w:id="1813672429">
          <w:marLeft w:val="734"/>
          <w:marRight w:val="0"/>
          <w:marTop w:val="120"/>
          <w:marBottom w:val="0"/>
          <w:divBdr>
            <w:top w:val="none" w:sz="0" w:space="0" w:color="auto"/>
            <w:left w:val="none" w:sz="0" w:space="0" w:color="auto"/>
            <w:bottom w:val="none" w:sz="0" w:space="0" w:color="auto"/>
            <w:right w:val="none" w:sz="0" w:space="0" w:color="auto"/>
          </w:divBdr>
        </w:div>
        <w:div w:id="1062408979">
          <w:marLeft w:val="734"/>
          <w:marRight w:val="0"/>
          <w:marTop w:val="120"/>
          <w:marBottom w:val="0"/>
          <w:divBdr>
            <w:top w:val="none" w:sz="0" w:space="0" w:color="auto"/>
            <w:left w:val="none" w:sz="0" w:space="0" w:color="auto"/>
            <w:bottom w:val="none" w:sz="0" w:space="0" w:color="auto"/>
            <w:right w:val="none" w:sz="0" w:space="0" w:color="auto"/>
          </w:divBdr>
        </w:div>
        <w:div w:id="1232035437">
          <w:marLeft w:val="734"/>
          <w:marRight w:val="0"/>
          <w:marTop w:val="120"/>
          <w:marBottom w:val="0"/>
          <w:divBdr>
            <w:top w:val="none" w:sz="0" w:space="0" w:color="auto"/>
            <w:left w:val="none" w:sz="0" w:space="0" w:color="auto"/>
            <w:bottom w:val="none" w:sz="0" w:space="0" w:color="auto"/>
            <w:right w:val="none" w:sz="0" w:space="0" w:color="auto"/>
          </w:divBdr>
        </w:div>
        <w:div w:id="421685787">
          <w:marLeft w:val="734"/>
          <w:marRight w:val="0"/>
          <w:marTop w:val="120"/>
          <w:marBottom w:val="0"/>
          <w:divBdr>
            <w:top w:val="none" w:sz="0" w:space="0" w:color="auto"/>
            <w:left w:val="none" w:sz="0" w:space="0" w:color="auto"/>
            <w:bottom w:val="none" w:sz="0" w:space="0" w:color="auto"/>
            <w:right w:val="none" w:sz="0" w:space="0" w:color="auto"/>
          </w:divBdr>
        </w:div>
        <w:div w:id="1160731546">
          <w:marLeft w:val="734"/>
          <w:marRight w:val="0"/>
          <w:marTop w:val="120"/>
          <w:marBottom w:val="0"/>
          <w:divBdr>
            <w:top w:val="none" w:sz="0" w:space="0" w:color="auto"/>
            <w:left w:val="none" w:sz="0" w:space="0" w:color="auto"/>
            <w:bottom w:val="none" w:sz="0" w:space="0" w:color="auto"/>
            <w:right w:val="none" w:sz="0" w:space="0" w:color="auto"/>
          </w:divBdr>
        </w:div>
        <w:div w:id="978800860">
          <w:marLeft w:val="734"/>
          <w:marRight w:val="0"/>
          <w:marTop w:val="120"/>
          <w:marBottom w:val="0"/>
          <w:divBdr>
            <w:top w:val="none" w:sz="0" w:space="0" w:color="auto"/>
            <w:left w:val="none" w:sz="0" w:space="0" w:color="auto"/>
            <w:bottom w:val="none" w:sz="0" w:space="0" w:color="auto"/>
            <w:right w:val="none" w:sz="0" w:space="0" w:color="auto"/>
          </w:divBdr>
        </w:div>
        <w:div w:id="484129683">
          <w:marLeft w:val="734"/>
          <w:marRight w:val="0"/>
          <w:marTop w:val="120"/>
          <w:marBottom w:val="0"/>
          <w:divBdr>
            <w:top w:val="none" w:sz="0" w:space="0" w:color="auto"/>
            <w:left w:val="none" w:sz="0" w:space="0" w:color="auto"/>
            <w:bottom w:val="none" w:sz="0" w:space="0" w:color="auto"/>
            <w:right w:val="none" w:sz="0" w:space="0" w:color="auto"/>
          </w:divBdr>
        </w:div>
        <w:div w:id="18286037">
          <w:marLeft w:val="734"/>
          <w:marRight w:val="0"/>
          <w:marTop w:val="120"/>
          <w:marBottom w:val="0"/>
          <w:divBdr>
            <w:top w:val="none" w:sz="0" w:space="0" w:color="auto"/>
            <w:left w:val="none" w:sz="0" w:space="0" w:color="auto"/>
            <w:bottom w:val="none" w:sz="0" w:space="0" w:color="auto"/>
            <w:right w:val="none" w:sz="0" w:space="0" w:color="auto"/>
          </w:divBdr>
        </w:div>
      </w:divsChild>
    </w:div>
    <w:div w:id="1461877012">
      <w:bodyDiv w:val="1"/>
      <w:marLeft w:val="0"/>
      <w:marRight w:val="0"/>
      <w:marTop w:val="0"/>
      <w:marBottom w:val="0"/>
      <w:divBdr>
        <w:top w:val="none" w:sz="0" w:space="0" w:color="auto"/>
        <w:left w:val="none" w:sz="0" w:space="0" w:color="auto"/>
        <w:bottom w:val="none" w:sz="0" w:space="0" w:color="auto"/>
        <w:right w:val="none" w:sz="0" w:space="0" w:color="auto"/>
      </w:divBdr>
    </w:div>
    <w:div w:id="1478569860">
      <w:bodyDiv w:val="1"/>
      <w:marLeft w:val="0"/>
      <w:marRight w:val="0"/>
      <w:marTop w:val="0"/>
      <w:marBottom w:val="0"/>
      <w:divBdr>
        <w:top w:val="none" w:sz="0" w:space="0" w:color="auto"/>
        <w:left w:val="none" w:sz="0" w:space="0" w:color="auto"/>
        <w:bottom w:val="none" w:sz="0" w:space="0" w:color="auto"/>
        <w:right w:val="none" w:sz="0" w:space="0" w:color="auto"/>
      </w:divBdr>
      <w:divsChild>
        <w:div w:id="1827236033">
          <w:marLeft w:val="1800"/>
          <w:marRight w:val="0"/>
          <w:marTop w:val="0"/>
          <w:marBottom w:val="0"/>
          <w:divBdr>
            <w:top w:val="none" w:sz="0" w:space="0" w:color="auto"/>
            <w:left w:val="none" w:sz="0" w:space="0" w:color="auto"/>
            <w:bottom w:val="none" w:sz="0" w:space="0" w:color="auto"/>
            <w:right w:val="none" w:sz="0" w:space="0" w:color="auto"/>
          </w:divBdr>
        </w:div>
      </w:divsChild>
    </w:div>
    <w:div w:id="1539926726">
      <w:bodyDiv w:val="1"/>
      <w:marLeft w:val="0"/>
      <w:marRight w:val="0"/>
      <w:marTop w:val="0"/>
      <w:marBottom w:val="0"/>
      <w:divBdr>
        <w:top w:val="none" w:sz="0" w:space="0" w:color="auto"/>
        <w:left w:val="none" w:sz="0" w:space="0" w:color="auto"/>
        <w:bottom w:val="none" w:sz="0" w:space="0" w:color="auto"/>
        <w:right w:val="none" w:sz="0" w:space="0" w:color="auto"/>
      </w:divBdr>
    </w:div>
    <w:div w:id="1611426060">
      <w:bodyDiv w:val="1"/>
      <w:marLeft w:val="0"/>
      <w:marRight w:val="0"/>
      <w:marTop w:val="0"/>
      <w:marBottom w:val="0"/>
      <w:divBdr>
        <w:top w:val="none" w:sz="0" w:space="0" w:color="auto"/>
        <w:left w:val="none" w:sz="0" w:space="0" w:color="auto"/>
        <w:bottom w:val="none" w:sz="0" w:space="0" w:color="auto"/>
        <w:right w:val="none" w:sz="0" w:space="0" w:color="auto"/>
      </w:divBdr>
    </w:div>
    <w:div w:id="1642804783">
      <w:bodyDiv w:val="1"/>
      <w:marLeft w:val="0"/>
      <w:marRight w:val="0"/>
      <w:marTop w:val="0"/>
      <w:marBottom w:val="0"/>
      <w:divBdr>
        <w:top w:val="none" w:sz="0" w:space="0" w:color="auto"/>
        <w:left w:val="none" w:sz="0" w:space="0" w:color="auto"/>
        <w:bottom w:val="none" w:sz="0" w:space="0" w:color="auto"/>
        <w:right w:val="none" w:sz="0" w:space="0" w:color="auto"/>
      </w:divBdr>
    </w:div>
    <w:div w:id="1648244137">
      <w:bodyDiv w:val="1"/>
      <w:marLeft w:val="0"/>
      <w:marRight w:val="0"/>
      <w:marTop w:val="0"/>
      <w:marBottom w:val="0"/>
      <w:divBdr>
        <w:top w:val="none" w:sz="0" w:space="0" w:color="auto"/>
        <w:left w:val="none" w:sz="0" w:space="0" w:color="auto"/>
        <w:bottom w:val="none" w:sz="0" w:space="0" w:color="auto"/>
        <w:right w:val="none" w:sz="0" w:space="0" w:color="auto"/>
      </w:divBdr>
    </w:div>
    <w:div w:id="1745180289">
      <w:bodyDiv w:val="1"/>
      <w:marLeft w:val="0"/>
      <w:marRight w:val="0"/>
      <w:marTop w:val="0"/>
      <w:marBottom w:val="0"/>
      <w:divBdr>
        <w:top w:val="none" w:sz="0" w:space="0" w:color="auto"/>
        <w:left w:val="none" w:sz="0" w:space="0" w:color="auto"/>
        <w:bottom w:val="none" w:sz="0" w:space="0" w:color="auto"/>
        <w:right w:val="none" w:sz="0" w:space="0" w:color="auto"/>
      </w:divBdr>
    </w:div>
    <w:div w:id="1781294355">
      <w:bodyDiv w:val="1"/>
      <w:marLeft w:val="0"/>
      <w:marRight w:val="0"/>
      <w:marTop w:val="0"/>
      <w:marBottom w:val="0"/>
      <w:divBdr>
        <w:top w:val="none" w:sz="0" w:space="0" w:color="auto"/>
        <w:left w:val="none" w:sz="0" w:space="0" w:color="auto"/>
        <w:bottom w:val="none" w:sz="0" w:space="0" w:color="auto"/>
        <w:right w:val="none" w:sz="0" w:space="0" w:color="auto"/>
      </w:divBdr>
    </w:div>
    <w:div w:id="1811433634">
      <w:bodyDiv w:val="1"/>
      <w:marLeft w:val="0"/>
      <w:marRight w:val="0"/>
      <w:marTop w:val="0"/>
      <w:marBottom w:val="0"/>
      <w:divBdr>
        <w:top w:val="none" w:sz="0" w:space="0" w:color="auto"/>
        <w:left w:val="none" w:sz="0" w:space="0" w:color="auto"/>
        <w:bottom w:val="none" w:sz="0" w:space="0" w:color="auto"/>
        <w:right w:val="none" w:sz="0" w:space="0" w:color="auto"/>
      </w:divBdr>
    </w:div>
    <w:div w:id="1813668953">
      <w:bodyDiv w:val="1"/>
      <w:marLeft w:val="0"/>
      <w:marRight w:val="0"/>
      <w:marTop w:val="0"/>
      <w:marBottom w:val="0"/>
      <w:divBdr>
        <w:top w:val="none" w:sz="0" w:space="0" w:color="auto"/>
        <w:left w:val="none" w:sz="0" w:space="0" w:color="auto"/>
        <w:bottom w:val="none" w:sz="0" w:space="0" w:color="auto"/>
        <w:right w:val="none" w:sz="0" w:space="0" w:color="auto"/>
      </w:divBdr>
    </w:div>
    <w:div w:id="1878619416">
      <w:bodyDiv w:val="1"/>
      <w:marLeft w:val="0"/>
      <w:marRight w:val="0"/>
      <w:marTop w:val="0"/>
      <w:marBottom w:val="0"/>
      <w:divBdr>
        <w:top w:val="none" w:sz="0" w:space="0" w:color="auto"/>
        <w:left w:val="none" w:sz="0" w:space="0" w:color="auto"/>
        <w:bottom w:val="none" w:sz="0" w:space="0" w:color="auto"/>
        <w:right w:val="none" w:sz="0" w:space="0" w:color="auto"/>
      </w:divBdr>
    </w:div>
    <w:div w:id="2046826149">
      <w:bodyDiv w:val="1"/>
      <w:marLeft w:val="0"/>
      <w:marRight w:val="0"/>
      <w:marTop w:val="0"/>
      <w:marBottom w:val="0"/>
      <w:divBdr>
        <w:top w:val="none" w:sz="0" w:space="0" w:color="auto"/>
        <w:left w:val="none" w:sz="0" w:space="0" w:color="auto"/>
        <w:bottom w:val="none" w:sz="0" w:space="0" w:color="auto"/>
        <w:right w:val="none" w:sz="0" w:space="0" w:color="auto"/>
      </w:divBdr>
      <w:divsChild>
        <w:div w:id="1449618484">
          <w:marLeft w:val="446"/>
          <w:marRight w:val="0"/>
          <w:marTop w:val="0"/>
          <w:marBottom w:val="0"/>
          <w:divBdr>
            <w:top w:val="none" w:sz="0" w:space="0" w:color="auto"/>
            <w:left w:val="none" w:sz="0" w:space="0" w:color="auto"/>
            <w:bottom w:val="none" w:sz="0" w:space="0" w:color="auto"/>
            <w:right w:val="none" w:sz="0" w:space="0" w:color="auto"/>
          </w:divBdr>
        </w:div>
        <w:div w:id="1859200399">
          <w:marLeft w:val="446"/>
          <w:marRight w:val="0"/>
          <w:marTop w:val="0"/>
          <w:marBottom w:val="0"/>
          <w:divBdr>
            <w:top w:val="none" w:sz="0" w:space="0" w:color="auto"/>
            <w:left w:val="none" w:sz="0" w:space="0" w:color="auto"/>
            <w:bottom w:val="none" w:sz="0" w:space="0" w:color="auto"/>
            <w:right w:val="none" w:sz="0" w:space="0" w:color="auto"/>
          </w:divBdr>
        </w:div>
        <w:div w:id="754402774">
          <w:marLeft w:val="446"/>
          <w:marRight w:val="0"/>
          <w:marTop w:val="0"/>
          <w:marBottom w:val="0"/>
          <w:divBdr>
            <w:top w:val="none" w:sz="0" w:space="0" w:color="auto"/>
            <w:left w:val="none" w:sz="0" w:space="0" w:color="auto"/>
            <w:bottom w:val="none" w:sz="0" w:space="0" w:color="auto"/>
            <w:right w:val="none" w:sz="0" w:space="0" w:color="auto"/>
          </w:divBdr>
        </w:div>
        <w:div w:id="1958218409">
          <w:marLeft w:val="446"/>
          <w:marRight w:val="0"/>
          <w:marTop w:val="0"/>
          <w:marBottom w:val="0"/>
          <w:divBdr>
            <w:top w:val="none" w:sz="0" w:space="0" w:color="auto"/>
            <w:left w:val="none" w:sz="0" w:space="0" w:color="auto"/>
            <w:bottom w:val="none" w:sz="0" w:space="0" w:color="auto"/>
            <w:right w:val="none" w:sz="0" w:space="0" w:color="auto"/>
          </w:divBdr>
        </w:div>
      </w:divsChild>
    </w:div>
    <w:div w:id="2091728898">
      <w:bodyDiv w:val="1"/>
      <w:marLeft w:val="0"/>
      <w:marRight w:val="0"/>
      <w:marTop w:val="0"/>
      <w:marBottom w:val="0"/>
      <w:divBdr>
        <w:top w:val="none" w:sz="0" w:space="0" w:color="auto"/>
        <w:left w:val="none" w:sz="0" w:space="0" w:color="auto"/>
        <w:bottom w:val="none" w:sz="0" w:space="0" w:color="auto"/>
        <w:right w:val="none" w:sz="0" w:space="0" w:color="auto"/>
      </w:divBdr>
    </w:div>
    <w:div w:id="2122337981">
      <w:bodyDiv w:val="1"/>
      <w:marLeft w:val="0"/>
      <w:marRight w:val="0"/>
      <w:marTop w:val="0"/>
      <w:marBottom w:val="0"/>
      <w:divBdr>
        <w:top w:val="none" w:sz="0" w:space="0" w:color="auto"/>
        <w:left w:val="none" w:sz="0" w:space="0" w:color="auto"/>
        <w:bottom w:val="none" w:sz="0" w:space="0" w:color="auto"/>
        <w:right w:val="none" w:sz="0" w:space="0" w:color="auto"/>
      </w:divBdr>
      <w:divsChild>
        <w:div w:id="1962612986">
          <w:marLeft w:val="187"/>
          <w:marRight w:val="0"/>
          <w:marTop w:val="150"/>
          <w:marBottom w:val="0"/>
          <w:divBdr>
            <w:top w:val="none" w:sz="0" w:space="0" w:color="auto"/>
            <w:left w:val="none" w:sz="0" w:space="0" w:color="auto"/>
            <w:bottom w:val="none" w:sz="0" w:space="0" w:color="auto"/>
            <w:right w:val="none" w:sz="0" w:space="0" w:color="auto"/>
          </w:divBdr>
        </w:div>
        <w:div w:id="1310011750">
          <w:marLeft w:val="187"/>
          <w:marRight w:val="0"/>
          <w:marTop w:val="150"/>
          <w:marBottom w:val="0"/>
          <w:divBdr>
            <w:top w:val="none" w:sz="0" w:space="0" w:color="auto"/>
            <w:left w:val="none" w:sz="0" w:space="0" w:color="auto"/>
            <w:bottom w:val="none" w:sz="0" w:space="0" w:color="auto"/>
            <w:right w:val="none" w:sz="0" w:space="0" w:color="auto"/>
          </w:divBdr>
        </w:div>
        <w:div w:id="687293778">
          <w:marLeft w:val="187"/>
          <w:marRight w:val="0"/>
          <w:marTop w:val="150"/>
          <w:marBottom w:val="0"/>
          <w:divBdr>
            <w:top w:val="none" w:sz="0" w:space="0" w:color="auto"/>
            <w:left w:val="none" w:sz="0" w:space="0" w:color="auto"/>
            <w:bottom w:val="none" w:sz="0" w:space="0" w:color="auto"/>
            <w:right w:val="none" w:sz="0" w:space="0" w:color="auto"/>
          </w:divBdr>
        </w:div>
        <w:div w:id="1953242392">
          <w:marLeft w:val="187"/>
          <w:marRight w:val="0"/>
          <w:marTop w:val="150"/>
          <w:marBottom w:val="0"/>
          <w:divBdr>
            <w:top w:val="none" w:sz="0" w:space="0" w:color="auto"/>
            <w:left w:val="none" w:sz="0" w:space="0" w:color="auto"/>
            <w:bottom w:val="none" w:sz="0" w:space="0" w:color="auto"/>
            <w:right w:val="none" w:sz="0" w:space="0" w:color="auto"/>
          </w:divBdr>
        </w:div>
        <w:div w:id="725569125">
          <w:marLeft w:val="187"/>
          <w:marRight w:val="0"/>
          <w:marTop w:val="150"/>
          <w:marBottom w:val="0"/>
          <w:divBdr>
            <w:top w:val="none" w:sz="0" w:space="0" w:color="auto"/>
            <w:left w:val="none" w:sz="0" w:space="0" w:color="auto"/>
            <w:bottom w:val="none" w:sz="0" w:space="0" w:color="auto"/>
            <w:right w:val="none" w:sz="0" w:space="0" w:color="auto"/>
          </w:divBdr>
        </w:div>
        <w:div w:id="384374357">
          <w:marLeft w:val="187"/>
          <w:marRight w:val="0"/>
          <w:marTop w:val="150"/>
          <w:marBottom w:val="0"/>
          <w:divBdr>
            <w:top w:val="none" w:sz="0" w:space="0" w:color="auto"/>
            <w:left w:val="none" w:sz="0" w:space="0" w:color="auto"/>
            <w:bottom w:val="none" w:sz="0" w:space="0" w:color="auto"/>
            <w:right w:val="none" w:sz="0" w:space="0" w:color="auto"/>
          </w:divBdr>
        </w:div>
        <w:div w:id="1436561608">
          <w:marLeft w:val="187"/>
          <w:marRight w:val="0"/>
          <w:marTop w:val="150"/>
          <w:marBottom w:val="0"/>
          <w:divBdr>
            <w:top w:val="none" w:sz="0" w:space="0" w:color="auto"/>
            <w:left w:val="none" w:sz="0" w:space="0" w:color="auto"/>
            <w:bottom w:val="none" w:sz="0" w:space="0" w:color="auto"/>
            <w:right w:val="none" w:sz="0" w:space="0" w:color="auto"/>
          </w:divBdr>
        </w:div>
        <w:div w:id="289895983">
          <w:marLeft w:val="187"/>
          <w:marRight w:val="0"/>
          <w:marTop w:val="150"/>
          <w:marBottom w:val="0"/>
          <w:divBdr>
            <w:top w:val="none" w:sz="0" w:space="0" w:color="auto"/>
            <w:left w:val="none" w:sz="0" w:space="0" w:color="auto"/>
            <w:bottom w:val="none" w:sz="0" w:space="0" w:color="auto"/>
            <w:right w:val="none" w:sz="0" w:space="0" w:color="auto"/>
          </w:divBdr>
        </w:div>
        <w:div w:id="416639102">
          <w:marLeft w:val="821"/>
          <w:marRight w:val="0"/>
          <w:marTop w:val="75"/>
          <w:marBottom w:val="0"/>
          <w:divBdr>
            <w:top w:val="none" w:sz="0" w:space="0" w:color="auto"/>
            <w:left w:val="none" w:sz="0" w:space="0" w:color="auto"/>
            <w:bottom w:val="none" w:sz="0" w:space="0" w:color="auto"/>
            <w:right w:val="none" w:sz="0" w:space="0" w:color="auto"/>
          </w:divBdr>
        </w:div>
        <w:div w:id="1456827426">
          <w:marLeft w:val="821"/>
          <w:marRight w:val="0"/>
          <w:marTop w:val="75"/>
          <w:marBottom w:val="0"/>
          <w:divBdr>
            <w:top w:val="none" w:sz="0" w:space="0" w:color="auto"/>
            <w:left w:val="none" w:sz="0" w:space="0" w:color="auto"/>
            <w:bottom w:val="none" w:sz="0" w:space="0" w:color="auto"/>
            <w:right w:val="none" w:sz="0" w:space="0" w:color="auto"/>
          </w:divBdr>
        </w:div>
        <w:div w:id="2102678259">
          <w:marLeft w:val="187"/>
          <w:marRight w:val="0"/>
          <w:marTop w:val="150"/>
          <w:marBottom w:val="0"/>
          <w:divBdr>
            <w:top w:val="none" w:sz="0" w:space="0" w:color="auto"/>
            <w:left w:val="none" w:sz="0" w:space="0" w:color="auto"/>
            <w:bottom w:val="none" w:sz="0" w:space="0" w:color="auto"/>
            <w:right w:val="none" w:sz="0" w:space="0" w:color="auto"/>
          </w:divBdr>
        </w:div>
        <w:div w:id="1348824161">
          <w:marLeft w:val="187"/>
          <w:marRight w:val="0"/>
          <w:marTop w:val="15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Microsoft_Visio_2003-2010-Zeichnung42.vsd"/><Relationship Id="rId21" Type="http://schemas.openxmlformats.org/officeDocument/2006/relationships/hyperlink" Target="http://www.ieee802.org/1/files/public/docs2018/60802-Steindl-TimelinessUseCases-0718-v01.pdf" TargetMode="External"/><Relationship Id="rId42" Type="http://schemas.openxmlformats.org/officeDocument/2006/relationships/oleObject" Target="embeddings/Microsoft_Visio_2003-2010-Zeichnung9.vsd"/><Relationship Id="rId63" Type="http://schemas.openxmlformats.org/officeDocument/2006/relationships/oleObject" Target="embeddings/Microsoft_Visio_2003-2010-Zeichnung22.vsd"/><Relationship Id="rId84" Type="http://schemas.openxmlformats.org/officeDocument/2006/relationships/oleObject" Target="embeddings/Microsoft_Visio_2003-2010-Zeichnung29.vsd"/><Relationship Id="rId138" Type="http://schemas.openxmlformats.org/officeDocument/2006/relationships/image" Target="media/image66.emf"/><Relationship Id="rId107" Type="http://schemas.openxmlformats.org/officeDocument/2006/relationships/image" Target="media/image50.png"/><Relationship Id="rId11" Type="http://schemas.openxmlformats.org/officeDocument/2006/relationships/header" Target="header1.xml"/><Relationship Id="rId32" Type="http://schemas.openxmlformats.org/officeDocument/2006/relationships/oleObject" Target="embeddings/Microsoft_Visio_2003-2010-Zeichnung7.vsd"/><Relationship Id="rId53" Type="http://schemas.openxmlformats.org/officeDocument/2006/relationships/image" Target="media/image24.emf"/><Relationship Id="rId74" Type="http://schemas.openxmlformats.org/officeDocument/2006/relationships/oleObject" Target="embeddings/Microsoft_Visio_2003-2010-Zeichnung24.vsd"/><Relationship Id="rId128" Type="http://schemas.openxmlformats.org/officeDocument/2006/relationships/image" Target="media/image61.emf"/><Relationship Id="rId149" Type="http://schemas.openxmlformats.org/officeDocument/2006/relationships/oleObject" Target="embeddings/Microsoft_Visio_2003-2010-Zeichnung56.vsd"/><Relationship Id="rId5" Type="http://schemas.openxmlformats.org/officeDocument/2006/relationships/numbering" Target="numbering.xml"/><Relationship Id="rId95" Type="http://schemas.openxmlformats.org/officeDocument/2006/relationships/oleObject" Target="embeddings/Microsoft_Visio_2003-2010-Zeichnung34.vsd"/><Relationship Id="rId22" Type="http://schemas.openxmlformats.org/officeDocument/2006/relationships/image" Target="media/image5.emf"/><Relationship Id="rId27" Type="http://schemas.openxmlformats.org/officeDocument/2006/relationships/image" Target="media/image7.emf"/><Relationship Id="rId43" Type="http://schemas.openxmlformats.org/officeDocument/2006/relationships/image" Target="media/image19.emf"/><Relationship Id="rId48" Type="http://schemas.openxmlformats.org/officeDocument/2006/relationships/oleObject" Target="embeddings/Microsoft_Visio_2003-2010-Zeichnung12.vsd"/><Relationship Id="rId64" Type="http://schemas.openxmlformats.org/officeDocument/2006/relationships/image" Target="media/image27.emf"/><Relationship Id="rId69" Type="http://schemas.openxmlformats.org/officeDocument/2006/relationships/image" Target="media/image30.emf"/><Relationship Id="rId113" Type="http://schemas.openxmlformats.org/officeDocument/2006/relationships/oleObject" Target="embeddings/Microsoft_Visio_2003-2010-Zeichnung41.vsd"/><Relationship Id="rId118" Type="http://schemas.openxmlformats.org/officeDocument/2006/relationships/image" Target="media/image56.emf"/><Relationship Id="rId134" Type="http://schemas.openxmlformats.org/officeDocument/2006/relationships/image" Target="media/image64.emf"/><Relationship Id="rId139" Type="http://schemas.openxmlformats.org/officeDocument/2006/relationships/oleObject" Target="embeddings/Microsoft_Visio_2003-2010-Zeichnung52.vsd"/><Relationship Id="rId80" Type="http://schemas.openxmlformats.org/officeDocument/2006/relationships/oleObject" Target="embeddings/Microsoft_Visio_2003-2010-Zeichnung27.vsd"/><Relationship Id="rId85" Type="http://schemas.openxmlformats.org/officeDocument/2006/relationships/image" Target="media/image38.emf"/><Relationship Id="rId150" Type="http://schemas.openxmlformats.org/officeDocument/2006/relationships/hyperlink" Target="http://www.eecs.berkeley.edu/Pubs/TechRpts/2008/EECS-2008-8.html" TargetMode="External"/><Relationship Id="rId197" Type="http://schemas.microsoft.com/office/2016/09/relationships/commentsIds" Target="commentsIds.xml"/><Relationship Id="rId12" Type="http://schemas.openxmlformats.org/officeDocument/2006/relationships/footer" Target="footer1.xml"/><Relationship Id="rId17" Type="http://schemas.openxmlformats.org/officeDocument/2006/relationships/image" Target="media/image3.emf"/><Relationship Id="rId33" Type="http://schemas.openxmlformats.org/officeDocument/2006/relationships/image" Target="media/image11.emf"/><Relationship Id="rId38" Type="http://schemas.openxmlformats.org/officeDocument/2006/relationships/image" Target="media/image15.emf"/><Relationship Id="rId59" Type="http://schemas.openxmlformats.org/officeDocument/2006/relationships/oleObject" Target="embeddings/Microsoft_Visio_2003-2010-Zeichnung18.vsd"/><Relationship Id="rId103" Type="http://schemas.openxmlformats.org/officeDocument/2006/relationships/oleObject" Target="embeddings/Microsoft_Visio_2003-2010-Zeichnung38.vsd"/><Relationship Id="rId108" Type="http://schemas.openxmlformats.org/officeDocument/2006/relationships/image" Target="media/image51.png"/><Relationship Id="rId124" Type="http://schemas.openxmlformats.org/officeDocument/2006/relationships/image" Target="media/image59.emf"/><Relationship Id="rId129" Type="http://schemas.openxmlformats.org/officeDocument/2006/relationships/oleObject" Target="embeddings/Microsoft_Visio_2003-2010-Zeichnung48.vsd"/><Relationship Id="rId54" Type="http://schemas.openxmlformats.org/officeDocument/2006/relationships/oleObject" Target="embeddings/Microsoft_Visio_2003-2010-Zeichnung15.vsd"/><Relationship Id="rId70" Type="http://schemas.openxmlformats.org/officeDocument/2006/relationships/package" Target="embeddings/Microsoft_Visio-Zeichnung1.vsdx"/><Relationship Id="rId75" Type="http://schemas.openxmlformats.org/officeDocument/2006/relationships/image" Target="media/image33.emf"/><Relationship Id="rId91" Type="http://schemas.openxmlformats.org/officeDocument/2006/relationships/image" Target="media/image41.png"/><Relationship Id="rId96" Type="http://schemas.openxmlformats.org/officeDocument/2006/relationships/image" Target="media/image44.emf"/><Relationship Id="rId140" Type="http://schemas.openxmlformats.org/officeDocument/2006/relationships/image" Target="media/image67.emf"/><Relationship Id="rId145"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oleObject" Target="embeddings/Microsoft_Visio_2003-2010-Zeichnung4.vsd"/><Relationship Id="rId28" Type="http://schemas.openxmlformats.org/officeDocument/2006/relationships/image" Target="media/image8.emf"/><Relationship Id="rId49" Type="http://schemas.openxmlformats.org/officeDocument/2006/relationships/image" Target="media/image22.emf"/><Relationship Id="rId114" Type="http://schemas.openxmlformats.org/officeDocument/2006/relationships/comments" Target="comments.xml"/><Relationship Id="rId119" Type="http://schemas.openxmlformats.org/officeDocument/2006/relationships/oleObject" Target="embeddings/Microsoft_Visio_2003-2010-Zeichnung43.vsd"/><Relationship Id="rId44" Type="http://schemas.openxmlformats.org/officeDocument/2006/relationships/oleObject" Target="embeddings/Microsoft_Visio_2003-2010-Zeichnung10.vsd"/><Relationship Id="rId60" Type="http://schemas.openxmlformats.org/officeDocument/2006/relationships/oleObject" Target="embeddings/Microsoft_Visio_2003-2010-Zeichnung19.vsd"/><Relationship Id="rId65" Type="http://schemas.openxmlformats.org/officeDocument/2006/relationships/oleObject" Target="embeddings/Microsoft_Visio_2003-2010-Zeichnung23.vsd"/><Relationship Id="rId81" Type="http://schemas.openxmlformats.org/officeDocument/2006/relationships/image" Target="media/image36.emf"/><Relationship Id="rId86" Type="http://schemas.openxmlformats.org/officeDocument/2006/relationships/oleObject" Target="embeddings/Microsoft_Visio_2003-2010-Zeichnung30.vsd"/><Relationship Id="rId130" Type="http://schemas.openxmlformats.org/officeDocument/2006/relationships/image" Target="media/image62.emf"/><Relationship Id="rId135" Type="http://schemas.openxmlformats.org/officeDocument/2006/relationships/oleObject" Target="embeddings/Microsoft_Visio_2003-2010-Zeichnung50.vsd"/><Relationship Id="rId151" Type="http://schemas.openxmlformats.org/officeDocument/2006/relationships/hyperlink" Target="http://www.ieee802.org/1/files/private/liaisons" TargetMode="External"/><Relationship Id="rId13" Type="http://schemas.openxmlformats.org/officeDocument/2006/relationships/image" Target="media/image1.emf"/><Relationship Id="rId18" Type="http://schemas.openxmlformats.org/officeDocument/2006/relationships/oleObject" Target="embeddings/Microsoft_Visio_2003-2010-Zeichnung2.vsd"/><Relationship Id="rId39" Type="http://schemas.openxmlformats.org/officeDocument/2006/relationships/image" Target="media/image16.emf"/><Relationship Id="rId109" Type="http://schemas.openxmlformats.org/officeDocument/2006/relationships/image" Target="media/image52.png"/><Relationship Id="rId34" Type="http://schemas.openxmlformats.org/officeDocument/2006/relationships/oleObject" Target="embeddings/Microsoft_Visio_2003-2010-Zeichnung8.vsd"/><Relationship Id="rId50" Type="http://schemas.openxmlformats.org/officeDocument/2006/relationships/oleObject" Target="embeddings/Microsoft_Visio_2003-2010-Zeichnung13.vsd"/><Relationship Id="rId55" Type="http://schemas.openxmlformats.org/officeDocument/2006/relationships/image" Target="media/image25.emf"/><Relationship Id="rId76" Type="http://schemas.openxmlformats.org/officeDocument/2006/relationships/oleObject" Target="embeddings/Microsoft_Visio_2003-2010-Zeichnung25.vsd"/><Relationship Id="rId97" Type="http://schemas.openxmlformats.org/officeDocument/2006/relationships/oleObject" Target="embeddings/Microsoft_Visio_2003-2010-Zeichnung35.vsd"/><Relationship Id="rId104" Type="http://schemas.openxmlformats.org/officeDocument/2006/relationships/image" Target="media/image48.emf"/><Relationship Id="rId120" Type="http://schemas.openxmlformats.org/officeDocument/2006/relationships/image" Target="media/image57.emf"/><Relationship Id="rId125" Type="http://schemas.openxmlformats.org/officeDocument/2006/relationships/oleObject" Target="embeddings/Microsoft_Visio_2003-2010-Zeichnung46.vsd"/><Relationship Id="rId141" Type="http://schemas.openxmlformats.org/officeDocument/2006/relationships/oleObject" Target="embeddings/Microsoft_Visio_2003-2010-Zeichnung53.vsd"/><Relationship Id="rId146" Type="http://schemas.openxmlformats.org/officeDocument/2006/relationships/image" Target="media/image71.emf"/><Relationship Id="rId7" Type="http://schemas.openxmlformats.org/officeDocument/2006/relationships/settings" Target="settings.xml"/><Relationship Id="rId71" Type="http://schemas.openxmlformats.org/officeDocument/2006/relationships/image" Target="media/image31.emf"/><Relationship Id="rId92" Type="http://schemas.openxmlformats.org/officeDocument/2006/relationships/image" Target="media/image42.emf"/><Relationship Id="rId2" Type="http://schemas.openxmlformats.org/officeDocument/2006/relationships/customXml" Target="../customXml/item2.xml"/><Relationship Id="rId29" Type="http://schemas.openxmlformats.org/officeDocument/2006/relationships/image" Target="media/image9.emf"/><Relationship Id="rId24" Type="http://schemas.openxmlformats.org/officeDocument/2006/relationships/image" Target="media/image6.emf"/><Relationship Id="rId40" Type="http://schemas.openxmlformats.org/officeDocument/2006/relationships/image" Target="media/image17.emf"/><Relationship Id="rId45" Type="http://schemas.openxmlformats.org/officeDocument/2006/relationships/image" Target="media/image20.emf"/><Relationship Id="rId66" Type="http://schemas.openxmlformats.org/officeDocument/2006/relationships/image" Target="media/image28.png"/><Relationship Id="rId87" Type="http://schemas.openxmlformats.org/officeDocument/2006/relationships/image" Target="media/image39.emf"/><Relationship Id="rId110" Type="http://schemas.openxmlformats.org/officeDocument/2006/relationships/image" Target="media/image53.emf"/><Relationship Id="rId115" Type="http://schemas.microsoft.com/office/2011/relationships/commentsExtended" Target="commentsExtended.xml"/><Relationship Id="rId131" Type="http://schemas.openxmlformats.org/officeDocument/2006/relationships/oleObject" Target="embeddings/Microsoft_Visio_2003-2010-Zeichnung49.vsd"/><Relationship Id="rId136" Type="http://schemas.openxmlformats.org/officeDocument/2006/relationships/image" Target="media/image65.emf"/><Relationship Id="rId61" Type="http://schemas.openxmlformats.org/officeDocument/2006/relationships/oleObject" Target="embeddings/Microsoft_Visio_2003-2010-Zeichnung20.vsd"/><Relationship Id="rId82" Type="http://schemas.openxmlformats.org/officeDocument/2006/relationships/oleObject" Target="embeddings/Microsoft_Visio_2003-2010-Zeichnung28.vsd"/><Relationship Id="rId152" Type="http://schemas.openxmlformats.org/officeDocument/2006/relationships/fontTable" Target="fontTable.xml"/><Relationship Id="rId19" Type="http://schemas.openxmlformats.org/officeDocument/2006/relationships/image" Target="media/image4.emf"/><Relationship Id="rId14" Type="http://schemas.openxmlformats.org/officeDocument/2006/relationships/oleObject" Target="embeddings/Microsoft_Visio_2003-2010-Zeichnung.vsd"/><Relationship Id="rId30" Type="http://schemas.openxmlformats.org/officeDocument/2006/relationships/oleObject" Target="embeddings/Microsoft_Visio_2003-2010-Zeichnung6.vsd"/><Relationship Id="rId35" Type="http://schemas.openxmlformats.org/officeDocument/2006/relationships/image" Target="media/image12.emf"/><Relationship Id="rId56" Type="http://schemas.openxmlformats.org/officeDocument/2006/relationships/oleObject" Target="embeddings/Microsoft_Visio_2003-2010-Zeichnung16.vsd"/><Relationship Id="rId77" Type="http://schemas.openxmlformats.org/officeDocument/2006/relationships/image" Target="media/image34.emf"/><Relationship Id="rId100" Type="http://schemas.openxmlformats.org/officeDocument/2006/relationships/image" Target="media/image46.emf"/><Relationship Id="rId105" Type="http://schemas.openxmlformats.org/officeDocument/2006/relationships/oleObject" Target="embeddings/Microsoft_Visio_2003-2010-Zeichnung39.vsd"/><Relationship Id="rId126" Type="http://schemas.openxmlformats.org/officeDocument/2006/relationships/image" Target="media/image60.emf"/><Relationship Id="rId147" Type="http://schemas.openxmlformats.org/officeDocument/2006/relationships/oleObject" Target="embeddings/Microsoft_Visio_2003-2010-Zeichnung55.vsd"/><Relationship Id="rId8" Type="http://schemas.openxmlformats.org/officeDocument/2006/relationships/webSettings" Target="webSettings.xml"/><Relationship Id="rId51" Type="http://schemas.openxmlformats.org/officeDocument/2006/relationships/image" Target="media/image23.emf"/><Relationship Id="rId72" Type="http://schemas.openxmlformats.org/officeDocument/2006/relationships/package" Target="embeddings/Microsoft_Visio-Zeichnung2.vsdx"/><Relationship Id="rId93" Type="http://schemas.openxmlformats.org/officeDocument/2006/relationships/oleObject" Target="embeddings/Microsoft_Visio_2003-2010-Zeichnung33.vsd"/><Relationship Id="rId98" Type="http://schemas.openxmlformats.org/officeDocument/2006/relationships/image" Target="media/image45.emf"/><Relationship Id="rId121" Type="http://schemas.openxmlformats.org/officeDocument/2006/relationships/oleObject" Target="embeddings/Microsoft_Visio_2003-2010-Zeichnung44.vsd"/><Relationship Id="rId142" Type="http://schemas.openxmlformats.org/officeDocument/2006/relationships/image" Target="media/image68.emf"/><Relationship Id="rId3" Type="http://schemas.openxmlformats.org/officeDocument/2006/relationships/customXml" Target="../customXml/item3.xml"/><Relationship Id="rId25" Type="http://schemas.openxmlformats.org/officeDocument/2006/relationships/oleObject" Target="embeddings/Microsoft_Visio_2003-2010-Zeichnung5.vsd"/><Relationship Id="rId46" Type="http://schemas.openxmlformats.org/officeDocument/2006/relationships/oleObject" Target="embeddings/Microsoft_Visio_2003-2010-Zeichnung11.vsd"/><Relationship Id="rId67" Type="http://schemas.openxmlformats.org/officeDocument/2006/relationships/image" Target="media/image29.emf"/><Relationship Id="rId116" Type="http://schemas.openxmlformats.org/officeDocument/2006/relationships/image" Target="media/image55.emf"/><Relationship Id="rId137" Type="http://schemas.openxmlformats.org/officeDocument/2006/relationships/oleObject" Target="embeddings/Microsoft_Visio_2003-2010-Zeichnung51.vsd"/><Relationship Id="rId20" Type="http://schemas.openxmlformats.org/officeDocument/2006/relationships/oleObject" Target="embeddings/Microsoft_Visio_2003-2010-Zeichnung3.vsd"/><Relationship Id="rId41" Type="http://schemas.openxmlformats.org/officeDocument/2006/relationships/image" Target="media/image18.emf"/><Relationship Id="rId62" Type="http://schemas.openxmlformats.org/officeDocument/2006/relationships/oleObject" Target="embeddings/Microsoft_Visio_2003-2010-Zeichnung21.vsd"/><Relationship Id="rId83" Type="http://schemas.openxmlformats.org/officeDocument/2006/relationships/image" Target="media/image37.emf"/><Relationship Id="rId88" Type="http://schemas.openxmlformats.org/officeDocument/2006/relationships/oleObject" Target="embeddings/Microsoft_Visio_2003-2010-Zeichnung31.vsd"/><Relationship Id="rId111" Type="http://schemas.openxmlformats.org/officeDocument/2006/relationships/oleObject" Target="embeddings/Microsoft_Visio_2003-2010-Zeichnung40.vsd"/><Relationship Id="rId132" Type="http://schemas.openxmlformats.org/officeDocument/2006/relationships/image" Target="media/image63.png"/><Relationship Id="rId153" Type="http://schemas.microsoft.com/office/2011/relationships/people" Target="people.xml"/><Relationship Id="rId15" Type="http://schemas.openxmlformats.org/officeDocument/2006/relationships/image" Target="media/image2.emf"/><Relationship Id="rId36" Type="http://schemas.openxmlformats.org/officeDocument/2006/relationships/image" Target="media/image13.emf"/><Relationship Id="rId57" Type="http://schemas.openxmlformats.org/officeDocument/2006/relationships/image" Target="media/image26.emf"/><Relationship Id="rId106" Type="http://schemas.openxmlformats.org/officeDocument/2006/relationships/image" Target="media/image49.png"/><Relationship Id="rId127" Type="http://schemas.openxmlformats.org/officeDocument/2006/relationships/oleObject" Target="embeddings/Microsoft_Visio_2003-2010-Zeichnung47.vsd"/><Relationship Id="rId10" Type="http://schemas.openxmlformats.org/officeDocument/2006/relationships/endnotes" Target="endnotes.xml"/><Relationship Id="rId31" Type="http://schemas.openxmlformats.org/officeDocument/2006/relationships/image" Target="media/image10.emf"/><Relationship Id="rId52" Type="http://schemas.openxmlformats.org/officeDocument/2006/relationships/oleObject" Target="embeddings/Microsoft_Visio_2003-2010-Zeichnung14.vsd"/><Relationship Id="rId73" Type="http://schemas.openxmlformats.org/officeDocument/2006/relationships/image" Target="media/image32.emf"/><Relationship Id="rId78" Type="http://schemas.openxmlformats.org/officeDocument/2006/relationships/oleObject" Target="embeddings/Microsoft_Visio_2003-2010-Zeichnung26.vsd"/><Relationship Id="rId94" Type="http://schemas.openxmlformats.org/officeDocument/2006/relationships/image" Target="media/image43.emf"/><Relationship Id="rId99" Type="http://schemas.openxmlformats.org/officeDocument/2006/relationships/oleObject" Target="embeddings/Microsoft_Visio_2003-2010-Zeichnung36.vsd"/><Relationship Id="rId101" Type="http://schemas.openxmlformats.org/officeDocument/2006/relationships/oleObject" Target="embeddings/Microsoft_Visio_2003-2010-Zeichnung37.vsd"/><Relationship Id="rId122" Type="http://schemas.openxmlformats.org/officeDocument/2006/relationships/image" Target="media/image58.emf"/><Relationship Id="rId143" Type="http://schemas.openxmlformats.org/officeDocument/2006/relationships/oleObject" Target="embeddings/Microsoft_Visio_2003-2010-Zeichnung54.vsd"/><Relationship Id="rId148" Type="http://schemas.openxmlformats.org/officeDocument/2006/relationships/image" Target="media/image72.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ieee802.org/1/files/public/docs2018/new-Bruckner-LNI-traffic-patterns-for-TSN-0118.pdf" TargetMode="External"/><Relationship Id="rId47" Type="http://schemas.openxmlformats.org/officeDocument/2006/relationships/image" Target="media/image21.emf"/><Relationship Id="rId68" Type="http://schemas.openxmlformats.org/officeDocument/2006/relationships/package" Target="embeddings/Microsoft_Visio-Zeichnung.vsdx"/><Relationship Id="rId89" Type="http://schemas.openxmlformats.org/officeDocument/2006/relationships/image" Target="media/image40.emf"/><Relationship Id="rId112" Type="http://schemas.openxmlformats.org/officeDocument/2006/relationships/image" Target="media/image54.emf"/><Relationship Id="rId133" Type="http://schemas.openxmlformats.org/officeDocument/2006/relationships/oleObject" Target="embeddings/oleObject1.bin"/><Relationship Id="rId154" Type="http://schemas.openxmlformats.org/officeDocument/2006/relationships/theme" Target="theme/theme1.xml"/><Relationship Id="rId16" Type="http://schemas.openxmlformats.org/officeDocument/2006/relationships/oleObject" Target="embeddings/Microsoft_Visio_2003-2010-Zeichnung1.vsd"/><Relationship Id="rId37" Type="http://schemas.openxmlformats.org/officeDocument/2006/relationships/image" Target="media/image14.emf"/><Relationship Id="rId58" Type="http://schemas.openxmlformats.org/officeDocument/2006/relationships/oleObject" Target="embeddings/Microsoft_Visio_2003-2010-Zeichnung17.vsd"/><Relationship Id="rId79" Type="http://schemas.openxmlformats.org/officeDocument/2006/relationships/image" Target="media/image35.emf"/><Relationship Id="rId102" Type="http://schemas.openxmlformats.org/officeDocument/2006/relationships/image" Target="media/image47.emf"/><Relationship Id="rId123" Type="http://schemas.openxmlformats.org/officeDocument/2006/relationships/oleObject" Target="embeddings/Microsoft_Visio_2003-2010-Zeichnung45.vsd"/><Relationship Id="rId144" Type="http://schemas.openxmlformats.org/officeDocument/2006/relationships/image" Target="media/image69.png"/><Relationship Id="rId90" Type="http://schemas.openxmlformats.org/officeDocument/2006/relationships/oleObject" Target="embeddings/Microsoft_Visio_2003-2010-Zeichnung32.vsd"/></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7E3A4115075C34CBFEB49A7D52F6E57" ma:contentTypeVersion="4" ma:contentTypeDescription="Create a new document." ma:contentTypeScope="" ma:versionID="cb240aba06361269991c078eda1ae71c">
  <xsd:schema xmlns:xsd="http://www.w3.org/2001/XMLSchema" xmlns:xs="http://www.w3.org/2001/XMLSchema" xmlns:p="http://schemas.microsoft.com/office/2006/metadata/properties" xmlns:ns2="615ca2f9-2113-41cd-af16-8a8718dbce85" targetNamespace="http://schemas.microsoft.com/office/2006/metadata/properties" ma:root="true" ma:fieldsID="62b189ff0ab86d03fb6873850de7918d" ns2:_="">
    <xsd:import namespace="615ca2f9-2113-41cd-af16-8a8718dbce8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5ca2f9-2113-41cd-af16-8a8718dbce8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8208FC-A966-4129-97F5-72C1221BFC3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F05436E-C7A9-4ECB-8957-B29B155919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5ca2f9-2113-41cd-af16-8a8718dbce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70B5A14-C473-447A-AE57-E8D8B225E24C}">
  <ds:schemaRefs>
    <ds:schemaRef ds:uri="http://schemas.microsoft.com/sharepoint/v3/contenttype/forms"/>
  </ds:schemaRefs>
</ds:datastoreItem>
</file>

<file path=customXml/itemProps4.xml><?xml version="1.0" encoding="utf-8"?>
<ds:datastoreItem xmlns:ds="http://schemas.openxmlformats.org/officeDocument/2006/customXml" ds:itemID="{271EB7A5-E74C-4750-AA43-98C52DF04E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15390</Words>
  <Characters>96958</Characters>
  <Application>Microsoft Office Word</Application>
  <DocSecurity>0</DocSecurity>
  <Lines>807</Lines>
  <Paragraphs>224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Siemens AG</Company>
  <LinksUpToDate>false</LinksUpToDate>
  <CharactersWithSpaces>112124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Autor</dc:creator>
  <cp:lastModifiedBy>Florian Essler</cp:lastModifiedBy>
  <cp:revision>14</cp:revision>
  <cp:lastPrinted>2018-07-17T15:06:00Z</cp:lastPrinted>
  <dcterms:created xsi:type="dcterms:W3CDTF">2018-07-24T09:30:00Z</dcterms:created>
  <dcterms:modified xsi:type="dcterms:W3CDTF">2018-07-24T15:47:00Z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0x01010027E3A4115075C34CBFEB49A7D52F6E57</vt:lpwstr>
  </property>
</Properties>
</file>