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EAC" w:rsidRPr="0099088C" w:rsidRDefault="00526EAC"/>
    <w:tbl>
      <w:tblPr>
        <w:tblpPr w:leftFromText="180" w:rightFromText="180" w:horzAnchor="margin" w:tblpY="-687"/>
        <w:tblW w:w="10031" w:type="dxa"/>
        <w:tblLayout w:type="fixed"/>
        <w:tblLook w:val="0000"/>
      </w:tblPr>
      <w:tblGrid>
        <w:gridCol w:w="6580"/>
        <w:gridCol w:w="3451"/>
      </w:tblGrid>
      <w:tr w:rsidR="00526EAC" w:rsidRPr="0099088C">
        <w:trPr>
          <w:cantSplit/>
        </w:trPr>
        <w:tc>
          <w:tcPr>
            <w:tcW w:w="6580" w:type="dxa"/>
            <w:vAlign w:val="center"/>
          </w:tcPr>
          <w:p w:rsidR="00526EAC" w:rsidRPr="0099088C" w:rsidRDefault="00526EAC" w:rsidP="00A5173C">
            <w:pPr>
              <w:shd w:val="solid" w:color="FFFFFF" w:fill="FFFFFF"/>
              <w:spacing w:before="0"/>
              <w:rPr>
                <w:rFonts w:ascii="Verdana" w:hAnsi="Verdana" w:cs="Times New Roman Bold"/>
                <w:b/>
                <w:bCs/>
                <w:sz w:val="26"/>
                <w:szCs w:val="26"/>
              </w:rPr>
            </w:pPr>
            <w:r w:rsidRPr="0099088C">
              <w:rPr>
                <w:rFonts w:ascii="Verdana" w:hAnsi="Verdana" w:cs="Times New Roman Bold"/>
                <w:b/>
                <w:bCs/>
                <w:sz w:val="26"/>
                <w:szCs w:val="26"/>
              </w:rPr>
              <w:t>Radiocommunication Study Groups</w:t>
            </w:r>
          </w:p>
        </w:tc>
        <w:tc>
          <w:tcPr>
            <w:tcW w:w="3451" w:type="dxa"/>
          </w:tcPr>
          <w:p w:rsidR="00526EAC" w:rsidRPr="0099088C" w:rsidRDefault="00526EAC" w:rsidP="00A635B6">
            <w:pPr>
              <w:shd w:val="solid" w:color="FFFFFF" w:fill="FFFFFF"/>
              <w:spacing w:before="0" w:line="240" w:lineRule="atLeast"/>
            </w:pPr>
            <w:bookmarkStart w:id="0" w:name="ditulogo"/>
            <w:bookmarkEnd w:id="0"/>
            <w:r w:rsidRPr="007F4CCB">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35.75pt;height:58.5pt;visibility:visible">
                  <v:imagedata r:id="rId6" o:title=""/>
                </v:shape>
              </w:pict>
            </w:r>
          </w:p>
        </w:tc>
      </w:tr>
      <w:tr w:rsidR="00526EAC" w:rsidRPr="0099088C">
        <w:trPr>
          <w:cantSplit/>
        </w:trPr>
        <w:tc>
          <w:tcPr>
            <w:tcW w:w="6580" w:type="dxa"/>
            <w:tcBorders>
              <w:bottom w:val="single" w:sz="12" w:space="0" w:color="auto"/>
            </w:tcBorders>
          </w:tcPr>
          <w:p w:rsidR="00526EAC" w:rsidRPr="0099088C" w:rsidRDefault="00526EAC"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526EAC" w:rsidRPr="0099088C" w:rsidRDefault="00526EAC" w:rsidP="00A5173C">
            <w:pPr>
              <w:shd w:val="solid" w:color="FFFFFF" w:fill="FFFFFF"/>
              <w:spacing w:before="0" w:after="48" w:line="240" w:lineRule="atLeast"/>
              <w:rPr>
                <w:szCs w:val="22"/>
              </w:rPr>
            </w:pPr>
          </w:p>
        </w:tc>
      </w:tr>
      <w:tr w:rsidR="00526EAC" w:rsidRPr="0099088C">
        <w:trPr>
          <w:cantSplit/>
        </w:trPr>
        <w:tc>
          <w:tcPr>
            <w:tcW w:w="6580" w:type="dxa"/>
            <w:tcBorders>
              <w:top w:val="single" w:sz="12" w:space="0" w:color="auto"/>
            </w:tcBorders>
          </w:tcPr>
          <w:p w:rsidR="00526EAC" w:rsidRPr="0099088C" w:rsidRDefault="00526EAC"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526EAC" w:rsidRPr="0099088C" w:rsidRDefault="00526EAC" w:rsidP="00A5173C">
            <w:pPr>
              <w:shd w:val="solid" w:color="FFFFFF" w:fill="FFFFFF"/>
              <w:spacing w:before="0" w:after="48" w:line="240" w:lineRule="atLeast"/>
            </w:pPr>
          </w:p>
        </w:tc>
      </w:tr>
      <w:tr w:rsidR="00526EAC" w:rsidRPr="0099088C">
        <w:trPr>
          <w:cantSplit/>
        </w:trPr>
        <w:tc>
          <w:tcPr>
            <w:tcW w:w="6580" w:type="dxa"/>
            <w:vMerge w:val="restart"/>
          </w:tcPr>
          <w:p w:rsidR="00526EAC" w:rsidRPr="0099088C" w:rsidRDefault="00526EAC" w:rsidP="00A635B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 xml:space="preserve">Source: </w:t>
            </w:r>
            <w:r w:rsidRPr="00F303A5">
              <w:rPr>
                <w:rFonts w:ascii="Verdana" w:hAnsi="Verdana"/>
                <w:bCs/>
                <w:sz w:val="20"/>
                <w:lang w:eastAsia="zh-CN"/>
              </w:rPr>
              <w:t>Document 5A/TEMP/222</w:t>
            </w:r>
          </w:p>
        </w:tc>
        <w:tc>
          <w:tcPr>
            <w:tcW w:w="3451" w:type="dxa"/>
          </w:tcPr>
          <w:p w:rsidR="00526EAC" w:rsidRPr="0099088C" w:rsidRDefault="00526EAC" w:rsidP="00A5173C">
            <w:pPr>
              <w:shd w:val="solid" w:color="FFFFFF" w:fill="FFFFFF"/>
              <w:spacing w:before="0" w:line="240" w:lineRule="atLeast"/>
              <w:rPr>
                <w:rFonts w:ascii="Verdana" w:hAnsi="Verdana"/>
                <w:sz w:val="20"/>
                <w:lang w:eastAsia="zh-CN"/>
              </w:rPr>
            </w:pPr>
          </w:p>
        </w:tc>
      </w:tr>
      <w:tr w:rsidR="00526EAC" w:rsidRPr="0099088C">
        <w:trPr>
          <w:cantSplit/>
        </w:trPr>
        <w:tc>
          <w:tcPr>
            <w:tcW w:w="6580" w:type="dxa"/>
            <w:vMerge/>
          </w:tcPr>
          <w:p w:rsidR="00526EAC" w:rsidRPr="0099088C" w:rsidRDefault="00526EAC" w:rsidP="00A5173C">
            <w:pPr>
              <w:spacing w:before="60"/>
              <w:jc w:val="center"/>
              <w:rPr>
                <w:b/>
                <w:smallCaps/>
                <w:sz w:val="32"/>
                <w:lang w:eastAsia="zh-CN"/>
              </w:rPr>
            </w:pPr>
            <w:bookmarkStart w:id="3" w:name="ddate" w:colFirst="1" w:colLast="1"/>
            <w:bookmarkEnd w:id="2"/>
          </w:p>
        </w:tc>
        <w:tc>
          <w:tcPr>
            <w:tcW w:w="3451" w:type="dxa"/>
          </w:tcPr>
          <w:p w:rsidR="00526EAC" w:rsidRPr="0099088C" w:rsidRDefault="00526EAC" w:rsidP="00A5173C">
            <w:pPr>
              <w:shd w:val="solid" w:color="FFFFFF" w:fill="FFFFFF"/>
              <w:spacing w:before="0" w:line="240" w:lineRule="atLeast"/>
              <w:rPr>
                <w:rFonts w:ascii="Verdana" w:hAnsi="Verdana"/>
                <w:sz w:val="20"/>
                <w:lang w:eastAsia="zh-CN"/>
              </w:rPr>
            </w:pPr>
            <w:r w:rsidRPr="0099088C">
              <w:rPr>
                <w:rFonts w:ascii="Verdana" w:hAnsi="Verdana"/>
                <w:b/>
                <w:sz w:val="20"/>
                <w:lang w:eastAsia="zh-CN"/>
              </w:rPr>
              <w:t>18 May 2010</w:t>
            </w:r>
          </w:p>
        </w:tc>
      </w:tr>
      <w:tr w:rsidR="00526EAC" w:rsidRPr="0099088C">
        <w:trPr>
          <w:cantSplit/>
        </w:trPr>
        <w:tc>
          <w:tcPr>
            <w:tcW w:w="6580" w:type="dxa"/>
            <w:vMerge/>
          </w:tcPr>
          <w:p w:rsidR="00526EAC" w:rsidRPr="0099088C" w:rsidRDefault="00526EAC" w:rsidP="00A5173C">
            <w:pPr>
              <w:spacing w:before="60"/>
              <w:jc w:val="center"/>
              <w:rPr>
                <w:b/>
                <w:smallCaps/>
                <w:sz w:val="32"/>
                <w:lang w:eastAsia="zh-CN"/>
              </w:rPr>
            </w:pPr>
            <w:bookmarkStart w:id="4" w:name="dorlang" w:colFirst="1" w:colLast="1"/>
            <w:bookmarkEnd w:id="3"/>
          </w:p>
        </w:tc>
        <w:tc>
          <w:tcPr>
            <w:tcW w:w="3451" w:type="dxa"/>
          </w:tcPr>
          <w:p w:rsidR="00526EAC" w:rsidRPr="0099088C" w:rsidRDefault="00526EAC" w:rsidP="00A5173C">
            <w:pPr>
              <w:shd w:val="solid" w:color="FFFFFF" w:fill="FFFFFF"/>
              <w:spacing w:before="0" w:line="240" w:lineRule="atLeast"/>
              <w:rPr>
                <w:rFonts w:ascii="Verdana" w:eastAsia="SimSun" w:hAnsi="Verdana"/>
                <w:sz w:val="20"/>
                <w:lang w:eastAsia="zh-CN"/>
              </w:rPr>
            </w:pPr>
            <w:r w:rsidRPr="0099088C">
              <w:rPr>
                <w:rFonts w:ascii="Verdana" w:eastAsia="SimSun" w:hAnsi="Verdana"/>
                <w:b/>
                <w:sz w:val="20"/>
                <w:lang w:eastAsia="zh-CN"/>
              </w:rPr>
              <w:t>English only</w:t>
            </w:r>
          </w:p>
        </w:tc>
      </w:tr>
      <w:tr w:rsidR="00526EAC" w:rsidRPr="0099088C">
        <w:trPr>
          <w:cantSplit/>
        </w:trPr>
        <w:tc>
          <w:tcPr>
            <w:tcW w:w="10031" w:type="dxa"/>
            <w:gridSpan w:val="2"/>
          </w:tcPr>
          <w:p w:rsidR="00526EAC" w:rsidRPr="0099088C" w:rsidRDefault="00526EAC" w:rsidP="00A635B6">
            <w:pPr>
              <w:pStyle w:val="Source"/>
              <w:rPr>
                <w:lang w:eastAsia="zh-CN"/>
              </w:rPr>
            </w:pPr>
            <w:bookmarkStart w:id="5" w:name="dsource" w:colFirst="0" w:colLast="0"/>
            <w:bookmarkEnd w:id="4"/>
            <w:r w:rsidRPr="0099088C">
              <w:rPr>
                <w:lang w:eastAsia="ja-JP"/>
              </w:rPr>
              <w:t>Working Party 5A</w:t>
            </w:r>
          </w:p>
        </w:tc>
      </w:tr>
      <w:tr w:rsidR="00526EAC" w:rsidRPr="0099088C">
        <w:trPr>
          <w:cantSplit/>
        </w:trPr>
        <w:tc>
          <w:tcPr>
            <w:tcW w:w="10031" w:type="dxa"/>
            <w:gridSpan w:val="2"/>
          </w:tcPr>
          <w:p w:rsidR="00526EAC" w:rsidRPr="0099088C" w:rsidRDefault="00526EAC" w:rsidP="00A5173C">
            <w:pPr>
              <w:pStyle w:val="Title1"/>
              <w:rPr>
                <w:lang w:eastAsia="zh-CN"/>
              </w:rPr>
            </w:pPr>
            <w:bookmarkStart w:id="6" w:name="drec" w:colFirst="0" w:colLast="0"/>
            <w:bookmarkEnd w:id="5"/>
            <w:r w:rsidRPr="0099088C">
              <w:t>Liaison statement to EXTERNAL ORGANIZATIONS on</w:t>
            </w:r>
            <w:r w:rsidRPr="0099088C">
              <w:br/>
              <w:t>the</w:t>
            </w:r>
            <w:r w:rsidRPr="0099088C">
              <w:rPr>
                <w:lang w:eastAsia="ja-JP"/>
              </w:rPr>
              <w:t xml:space="preserve"> revision WORK oN report itu-r f.2086</w:t>
            </w:r>
            <w:r>
              <w:rPr>
                <w:lang w:eastAsia="ja-JP"/>
              </w:rPr>
              <w:br/>
              <w:t>(Copy to ITU-T SG 2 for information)</w:t>
            </w:r>
          </w:p>
        </w:tc>
      </w:tr>
      <w:tr w:rsidR="00526EAC" w:rsidRPr="0099088C">
        <w:trPr>
          <w:cantSplit/>
        </w:trPr>
        <w:tc>
          <w:tcPr>
            <w:tcW w:w="10031" w:type="dxa"/>
            <w:gridSpan w:val="2"/>
          </w:tcPr>
          <w:p w:rsidR="00526EAC" w:rsidRPr="0099088C" w:rsidRDefault="00526EAC" w:rsidP="0062250A">
            <w:pPr>
              <w:pStyle w:val="Title2"/>
              <w:rPr>
                <w:lang w:eastAsia="zh-CN"/>
              </w:rPr>
            </w:pPr>
            <w:bookmarkStart w:id="7" w:name="dtitle1" w:colFirst="0" w:colLast="0"/>
            <w:bookmarkEnd w:id="6"/>
            <w:r w:rsidRPr="0099088C">
              <w:t>Technical and operational characteristics and applications</w:t>
            </w:r>
            <w:r w:rsidRPr="0099088C">
              <w:rPr>
                <w:lang w:eastAsia="ja-JP"/>
              </w:rPr>
              <w:t xml:space="preserve"> </w:t>
            </w:r>
            <w:r w:rsidRPr="0099088C">
              <w:t xml:space="preserve">of broadband wireless access </w:t>
            </w:r>
            <w:r w:rsidRPr="0099088C">
              <w:br/>
              <w:t>in the fixed service</w:t>
            </w:r>
          </w:p>
        </w:tc>
      </w:tr>
    </w:tbl>
    <w:p w:rsidR="00526EAC" w:rsidRPr="0099088C" w:rsidRDefault="00526EAC" w:rsidP="006C5838">
      <w:pPr>
        <w:pStyle w:val="Normalaftertitle"/>
        <w:ind w:right="-142"/>
        <w:rPr>
          <w:lang w:eastAsia="zh-CN"/>
        </w:rPr>
      </w:pPr>
      <w:bookmarkStart w:id="8" w:name="dbreak"/>
      <w:bookmarkEnd w:id="7"/>
      <w:bookmarkEnd w:id="8"/>
      <w:r w:rsidRPr="0099088C">
        <w:rPr>
          <w:lang w:eastAsia="ja-JP"/>
        </w:rPr>
        <w:t xml:space="preserve">At </w:t>
      </w:r>
      <w:r w:rsidRPr="0099088C">
        <w:rPr>
          <w:lang w:eastAsia="zh-CN"/>
        </w:rPr>
        <w:t>its November 2009</w:t>
      </w:r>
      <w:r w:rsidRPr="0099088C">
        <w:rPr>
          <w:lang w:eastAsia="ja-JP"/>
        </w:rPr>
        <w:t>,</w:t>
      </w:r>
      <w:r w:rsidRPr="0099088C">
        <w:t xml:space="preserve"> Working Party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rPr>
            <w:lang w:eastAsia="ja-JP"/>
          </w:rPr>
          <w:t>5A</w:t>
        </w:r>
      </w:smartTag>
      <w:r w:rsidRPr="0099088C">
        <w:rPr>
          <w:lang w:eastAsia="ja-JP"/>
        </w:rPr>
        <w:t xml:space="preserve"> </w:t>
      </w:r>
      <w:r w:rsidRPr="0099088C">
        <w:t>ITU</w:t>
      </w:r>
      <w:r w:rsidRPr="0099088C">
        <w:noBreakHyphen/>
        <w:t xml:space="preserve">R WP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t>5A</w:t>
        </w:r>
      </w:smartTag>
      <w:r w:rsidRPr="0099088C">
        <w:t xml:space="preserve"> initiated a revision </w:t>
      </w:r>
      <w:r w:rsidRPr="0099088C">
        <w:rPr>
          <w:lang w:eastAsia="ja-JP"/>
        </w:rPr>
        <w:t>of Report ITU-R F.2086</w:t>
      </w:r>
      <w:r w:rsidRPr="0099088C">
        <w:rPr>
          <w:lang w:eastAsia="zh-CN"/>
        </w:rPr>
        <w:t xml:space="preserve"> </w:t>
      </w:r>
      <w:r w:rsidRPr="0099088C">
        <w:t>“Technical and operational characteristics and applications</w:t>
      </w:r>
      <w:r w:rsidRPr="0099088C">
        <w:rPr>
          <w:lang w:eastAsia="ja-JP"/>
        </w:rPr>
        <w:t xml:space="preserve"> </w:t>
      </w:r>
      <w:r w:rsidRPr="0099088C">
        <w:t>of</w:t>
      </w:r>
      <w:r w:rsidRPr="0099088C">
        <w:rPr>
          <w:lang w:eastAsia="zh-CN"/>
        </w:rPr>
        <w:t xml:space="preserve"> </w:t>
      </w:r>
      <w:r w:rsidRPr="0099088C">
        <w:t>broadband wireless access in the fixed service”</w:t>
      </w:r>
      <w:r w:rsidRPr="0099088C">
        <w:rPr>
          <w:lang w:eastAsia="zh-CN"/>
        </w:rPr>
        <w:t>.</w:t>
      </w:r>
    </w:p>
    <w:p w:rsidR="00526EAC" w:rsidRPr="0099088C" w:rsidRDefault="00526EAC" w:rsidP="0062250A">
      <w:r w:rsidRPr="0099088C">
        <w:t xml:space="preserve">WP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t>5A</w:t>
        </w:r>
      </w:smartTag>
      <w:r w:rsidRPr="0099088C">
        <w:t xml:space="preserve"> kindly invites external organizations to review the information contained in the current document (attached) and provide any updates that might be relevant for the continued development of the Report </w:t>
      </w:r>
      <w:r w:rsidRPr="0099088C">
        <w:rPr>
          <w:lang w:eastAsia="ja-JP"/>
        </w:rPr>
        <w:t>ITU-R F.2086</w:t>
      </w:r>
      <w:r w:rsidRPr="0099088C">
        <w:t>.</w:t>
      </w:r>
    </w:p>
    <w:p w:rsidR="00526EAC" w:rsidRPr="0099088C" w:rsidRDefault="00526EAC" w:rsidP="00AF1AEE">
      <w:r w:rsidRPr="0099088C">
        <w:rPr>
          <w:lang w:eastAsia="zh-CN"/>
        </w:rPr>
        <w:t>WP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rPr>
            <w:lang w:eastAsia="zh-CN"/>
          </w:rPr>
          <w:t>5A</w:t>
        </w:r>
      </w:smartTag>
      <w:r w:rsidRPr="0099088C">
        <w:rPr>
          <w:lang w:eastAsia="zh-CN"/>
        </w:rPr>
        <w:t xml:space="preserve"> has</w:t>
      </w:r>
      <w:r w:rsidRPr="0099088C">
        <w:t xml:space="preserve"> the objective </w:t>
      </w:r>
      <w:r w:rsidRPr="0099088C">
        <w:rPr>
          <w:lang w:eastAsia="zh-CN"/>
        </w:rPr>
        <w:t>to</w:t>
      </w:r>
      <w:r w:rsidRPr="0099088C">
        <w:t xml:space="preserve"> complet</w:t>
      </w:r>
      <w:r w:rsidRPr="0099088C">
        <w:rPr>
          <w:lang w:eastAsia="zh-CN"/>
        </w:rPr>
        <w:t>e</w:t>
      </w:r>
      <w:r w:rsidRPr="0099088C">
        <w:t xml:space="preserve"> </w:t>
      </w:r>
      <w:r w:rsidRPr="0099088C">
        <w:rPr>
          <w:lang w:eastAsia="zh-CN"/>
        </w:rPr>
        <w:t xml:space="preserve">the revision work </w:t>
      </w:r>
      <w:r w:rsidRPr="0099088C">
        <w:t xml:space="preserve">by </w:t>
      </w:r>
      <w:r w:rsidRPr="0099088C">
        <w:rPr>
          <w:lang w:eastAsia="zh-CN"/>
        </w:rPr>
        <w:t>its November</w:t>
      </w:r>
      <w:r w:rsidRPr="0099088C">
        <w:t xml:space="preserve"> 2010</w:t>
      </w:r>
      <w:r w:rsidRPr="0099088C">
        <w:rPr>
          <w:lang w:eastAsia="zh-CN"/>
        </w:rPr>
        <w:t xml:space="preserve"> meeting.</w:t>
      </w:r>
      <w:r w:rsidRPr="0099088C">
        <w:t xml:space="preserve"> In order to ensure consideration of input materials, external organizations are encouraged to submit materials to the November 20</w:t>
      </w:r>
      <w:r w:rsidRPr="0099088C">
        <w:rPr>
          <w:lang w:eastAsia="zh-CN"/>
        </w:rPr>
        <w:t>10</w:t>
      </w:r>
      <w:r w:rsidRPr="0099088C">
        <w:t xml:space="preserve"> meeting, which has a deadline for input contributions of </w:t>
      </w:r>
      <w:r>
        <w:rPr>
          <w:lang w:eastAsia="ja-JP"/>
        </w:rPr>
        <w:t>1</w:t>
      </w:r>
      <w:r w:rsidRPr="0099088C">
        <w:t> November 20</w:t>
      </w:r>
      <w:r w:rsidRPr="0099088C">
        <w:rPr>
          <w:lang w:eastAsia="zh-CN"/>
        </w:rPr>
        <w:t>10</w:t>
      </w:r>
      <w:r w:rsidRPr="0099088C">
        <w:t xml:space="preserve"> at 1600 UTC.</w:t>
      </w:r>
    </w:p>
    <w:p w:rsidR="00526EAC" w:rsidRPr="0099088C" w:rsidRDefault="00526EAC" w:rsidP="006C5838">
      <w:pPr>
        <w:rPr>
          <w:szCs w:val="24"/>
          <w:lang w:eastAsia="zh-CN"/>
        </w:rPr>
      </w:pPr>
    </w:p>
    <w:p w:rsidR="00526EAC" w:rsidRPr="0099088C" w:rsidRDefault="00526EAC" w:rsidP="006C5838">
      <w:pPr>
        <w:rPr>
          <w:lang w:eastAsia="ja-JP"/>
        </w:rPr>
      </w:pPr>
    </w:p>
    <w:p w:rsidR="00526EAC" w:rsidRPr="0099088C" w:rsidRDefault="00526EAC" w:rsidP="0062250A">
      <w:pPr>
        <w:ind w:left="1185" w:hanging="1185"/>
        <w:rPr>
          <w:lang w:eastAsia="zh-CN"/>
        </w:rPr>
      </w:pPr>
      <w:r>
        <w:rPr>
          <w:b/>
          <w:bCs/>
        </w:rPr>
        <w:t xml:space="preserve">Contact: </w:t>
      </w:r>
      <w:r>
        <w:tab/>
      </w:r>
      <w:r w:rsidRPr="0099088C">
        <w:rPr>
          <w:lang w:eastAsia="zh-CN"/>
        </w:rPr>
        <w:t>Mr Lang Baozhen</w:t>
      </w:r>
      <w:r w:rsidRPr="0099088C">
        <w:rPr>
          <w:lang w:eastAsia="zh-CN"/>
        </w:rPr>
        <w:br/>
        <w:t xml:space="preserve">Chairman, WG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rPr>
            <w:lang w:eastAsia="zh-CN"/>
          </w:rPr>
          <w:t>5A</w:t>
        </w:r>
      </w:smartTag>
      <w:r w:rsidRPr="0099088C">
        <w:rPr>
          <w:lang w:eastAsia="zh-CN"/>
        </w:rPr>
        <w:t>-2</w:t>
      </w:r>
      <w:r w:rsidRPr="0099088C">
        <w:rPr>
          <w:lang w:eastAsia="zh-CN"/>
        </w:rPr>
        <w:br/>
      </w:r>
      <w:hyperlink r:id="rId7" w:history="1">
        <w:r w:rsidRPr="0099088C">
          <w:rPr>
            <w:rStyle w:val="Hyperlink"/>
            <w:lang w:eastAsia="zh-CN"/>
          </w:rPr>
          <w:t>langbaozhen@catr.cn</w:t>
        </w:r>
      </w:hyperlink>
    </w:p>
    <w:p w:rsidR="00526EAC" w:rsidRDefault="00526EAC" w:rsidP="0062250A">
      <w:pPr>
        <w:ind w:left="1588" w:hanging="1588"/>
      </w:pPr>
      <w:r w:rsidRPr="0099088C">
        <w:rPr>
          <w:b/>
          <w:bCs/>
          <w:lang w:eastAsia="ja-JP"/>
        </w:rPr>
        <w:t>Attachment</w:t>
      </w:r>
      <w:r>
        <w:rPr>
          <w:b/>
          <w:bCs/>
          <w:lang w:eastAsia="ja-JP"/>
        </w:rPr>
        <w:t>s</w:t>
      </w:r>
      <w:r w:rsidRPr="0099088C">
        <w:rPr>
          <w:b/>
          <w:bCs/>
          <w:lang w:eastAsia="ja-JP"/>
        </w:rPr>
        <w:t>:</w:t>
      </w:r>
      <w:r w:rsidRPr="0099088C">
        <w:rPr>
          <w:lang w:eastAsia="ja-JP"/>
        </w:rPr>
        <w:tab/>
      </w:r>
      <w:r>
        <w:rPr>
          <w:lang w:eastAsia="ja-JP"/>
        </w:rPr>
        <w:t xml:space="preserve">1: </w:t>
      </w:r>
      <w:r w:rsidRPr="0099088C">
        <w:rPr>
          <w:lang w:eastAsia="ja-JP"/>
        </w:rPr>
        <w:t xml:space="preserve">Document </w:t>
      </w:r>
      <w:smartTag w:uri="urn:schemas-microsoft-com:office:smarttags" w:element="chmetcnv">
        <w:smartTagPr>
          <w:attr w:name="UnitName" w:val="a"/>
          <w:attr w:name="SourceValue" w:val="5"/>
          <w:attr w:name="HasSpace" w:val="False"/>
          <w:attr w:name="Negative" w:val="False"/>
          <w:attr w:name="NumberType" w:val="1"/>
          <w:attr w:name="TCSC" w:val="0"/>
        </w:smartTagPr>
        <w:r w:rsidRPr="0099088C">
          <w:rPr>
            <w:lang w:eastAsia="ja-JP"/>
          </w:rPr>
          <w:t>5A</w:t>
        </w:r>
      </w:smartTag>
      <w:r w:rsidRPr="0099088C">
        <w:rPr>
          <w:lang w:eastAsia="ja-JP"/>
        </w:rPr>
        <w:t>/TEMP/</w:t>
      </w:r>
      <w:r w:rsidRPr="0099088C">
        <w:rPr>
          <w:lang w:eastAsia="zh-CN"/>
        </w:rPr>
        <w:t>146</w:t>
      </w:r>
      <w:r w:rsidRPr="0099088C">
        <w:rPr>
          <w:lang w:eastAsia="ja-JP"/>
        </w:rPr>
        <w:t xml:space="preserve"> – </w:t>
      </w:r>
      <w:r w:rsidRPr="0099088C">
        <w:rPr>
          <w:lang w:eastAsia="zh-CN"/>
        </w:rPr>
        <w:t xml:space="preserve">The </w:t>
      </w:r>
      <w:r w:rsidRPr="0099088C">
        <w:rPr>
          <w:lang w:eastAsia="ja-JP"/>
        </w:rPr>
        <w:t xml:space="preserve">preliminary </w:t>
      </w:r>
      <w:r w:rsidRPr="0099088C">
        <w:rPr>
          <w:lang w:eastAsia="zh-CN"/>
        </w:rPr>
        <w:t xml:space="preserve">draft </w:t>
      </w:r>
      <w:r w:rsidRPr="0099088C">
        <w:rPr>
          <w:lang w:eastAsia="ja-JP"/>
        </w:rPr>
        <w:t xml:space="preserve">revision </w:t>
      </w:r>
      <w:r w:rsidRPr="0099088C">
        <w:rPr>
          <w:lang w:eastAsia="zh-CN"/>
        </w:rPr>
        <w:t xml:space="preserve">of </w:t>
      </w:r>
      <w:r w:rsidRPr="0099088C">
        <w:rPr>
          <w:lang w:eastAsia="ja-JP"/>
        </w:rPr>
        <w:t xml:space="preserve">Report </w:t>
      </w:r>
      <w:r w:rsidRPr="0099088C">
        <w:rPr>
          <w:lang w:eastAsia="zh-CN"/>
        </w:rPr>
        <w:t>ITU</w:t>
      </w:r>
      <w:r w:rsidRPr="0099088C">
        <w:rPr>
          <w:lang w:eastAsia="ja-JP"/>
        </w:rPr>
        <w:t>-</w:t>
      </w:r>
      <w:r w:rsidRPr="0099088C">
        <w:rPr>
          <w:lang w:eastAsia="zh-CN"/>
        </w:rPr>
        <w:t>R</w:t>
      </w:r>
      <w:r w:rsidRPr="0099088C">
        <w:rPr>
          <w:lang w:eastAsia="ja-JP"/>
        </w:rPr>
        <w:t xml:space="preserve"> </w:t>
      </w:r>
      <w:r w:rsidRPr="0099088C">
        <w:rPr>
          <w:lang w:eastAsia="zh-CN"/>
        </w:rPr>
        <w:t>F</w:t>
      </w:r>
      <w:r w:rsidRPr="0099088C">
        <w:rPr>
          <w:lang w:eastAsia="ja-JP"/>
        </w:rPr>
        <w:t>.2086</w:t>
      </w:r>
      <w:r w:rsidRPr="0099088C">
        <w:t xml:space="preserve"> </w:t>
      </w:r>
      <w:r w:rsidRPr="0099088C">
        <w:rPr>
          <w:lang w:eastAsia="zh-CN"/>
        </w:rPr>
        <w:t xml:space="preserve">on </w:t>
      </w:r>
      <w:r w:rsidRPr="0099088C">
        <w:t>technical and operational characteristics and applications</w:t>
      </w:r>
      <w:r w:rsidRPr="0099088C">
        <w:rPr>
          <w:lang w:eastAsia="ja-JP"/>
        </w:rPr>
        <w:t xml:space="preserve"> </w:t>
      </w:r>
      <w:r w:rsidRPr="0099088C">
        <w:t>of</w:t>
      </w:r>
      <w:r w:rsidRPr="0099088C">
        <w:rPr>
          <w:lang w:eastAsia="zh-CN"/>
        </w:rPr>
        <w:t xml:space="preserve"> </w:t>
      </w:r>
      <w:r w:rsidRPr="0099088C">
        <w:t>broadband wireless access in the fixed service</w:t>
      </w:r>
    </w:p>
    <w:p w:rsidR="00526EAC" w:rsidRPr="0099088C" w:rsidRDefault="00526EAC" w:rsidP="00F303A5">
      <w:pPr>
        <w:ind w:left="1588" w:hanging="1588"/>
        <w:rPr>
          <w:lang w:eastAsia="ja-JP"/>
        </w:rPr>
      </w:pPr>
      <w:r>
        <w:rPr>
          <w:b/>
          <w:bCs/>
          <w:lang w:eastAsia="ja-JP"/>
        </w:rPr>
        <w:tab/>
      </w:r>
      <w:r>
        <w:rPr>
          <w:b/>
          <w:bCs/>
          <w:lang w:eastAsia="ja-JP"/>
        </w:rPr>
        <w:tab/>
        <w:t>2:</w:t>
      </w:r>
      <w:r>
        <w:rPr>
          <w:lang w:eastAsia="ja-JP"/>
        </w:rPr>
        <w:t xml:space="preserve"> Report ITU-R F.2086 (embedded object)</w:t>
      </w:r>
      <w:r>
        <w:rPr>
          <w:lang w:eastAsia="ja-JP"/>
        </w:rPr>
        <w:object w:dxaOrig="1540" w:dyaOrig="997">
          <v:shape id="_x0000_i1026" type="#_x0000_t75" style="width:77.25pt;height:49.5pt" o:ole="">
            <v:imagedata r:id="rId8" o:title=""/>
          </v:shape>
          <o:OLEObject Type="Embed" ProgID="Word.Document.8" ShapeID="_x0000_i1026" DrawAspect="Icon" ObjectID="_1336389676" r:id="rId9">
            <o:FieldCodes>\s</o:FieldCodes>
          </o:OLEObject>
        </w:object>
      </w:r>
    </w:p>
    <w:p w:rsidR="00526EAC" w:rsidRPr="0099088C" w:rsidRDefault="00526EAC" w:rsidP="0062250A">
      <w:pPr>
        <w:ind w:left="1588" w:hanging="1588"/>
        <w:rPr>
          <w:lang w:eastAsia="ja-JP"/>
        </w:rPr>
      </w:pPr>
    </w:p>
    <w:p w:rsidR="00526EAC" w:rsidRPr="00526EAC" w:rsidRDefault="00526EAC" w:rsidP="006C5838">
      <w:pPr>
        <w:pStyle w:val="AppendixNoTitle"/>
        <w:rPr>
          <w:lang w:val="fr-FR" w:eastAsia="ja-JP"/>
          <w:rPrChange w:id="9" w:author="Unknown">
            <w:rPr>
              <w:lang w:eastAsia="ja-JP"/>
            </w:rPr>
          </w:rPrChange>
        </w:rPr>
      </w:pPr>
      <w:r w:rsidRPr="00F303A5">
        <w:rPr>
          <w:lang w:val="en-US" w:eastAsia="ja-JP"/>
        </w:rPr>
        <w:br w:type="page"/>
      </w:r>
      <w:r w:rsidRPr="00526EAC">
        <w:rPr>
          <w:lang w:val="fr-FR" w:eastAsia="ja-JP"/>
          <w:rPrChange w:id="10" w:author="Colin Langtry" w:date="2010-05-19T14:18:00Z">
            <w:rPr>
              <w:rFonts w:eastAsia="Times New Roman"/>
              <w:b w:val="0"/>
              <w:sz w:val="24"/>
              <w:lang w:val="fr-FR" w:eastAsia="ja-JP"/>
            </w:rPr>
          </w:rPrChange>
        </w:rPr>
        <w:t>Attachment</w:t>
      </w:r>
      <w:r>
        <w:rPr>
          <w:lang w:val="fr-FR" w:eastAsia="ja-JP"/>
        </w:rPr>
        <w:t xml:space="preserve"> 1</w:t>
      </w:r>
    </w:p>
    <w:p w:rsidR="00526EAC" w:rsidRPr="00526EAC" w:rsidRDefault="00526EAC" w:rsidP="006C5838">
      <w:pPr>
        <w:pStyle w:val="Normalaftertitle"/>
        <w:rPr>
          <w:lang w:val="fr-FR" w:eastAsia="ja-JP"/>
          <w:rPrChange w:id="11" w:author="Unknown">
            <w:rPr>
              <w:lang w:eastAsia="ja-JP"/>
            </w:rPr>
          </w:rPrChange>
        </w:rPr>
      </w:pPr>
      <w:r w:rsidRPr="00526EAC">
        <w:rPr>
          <w:lang w:val="fr-FR" w:eastAsia="ja-JP"/>
          <w:rPrChange w:id="12" w:author="Colin Langtry" w:date="2010-05-19T14:18:00Z">
            <w:rPr>
              <w:lang w:eastAsia="ja-JP"/>
            </w:rPr>
          </w:rPrChange>
        </w:rPr>
        <w:t>Source:</w:t>
      </w:r>
      <w:r>
        <w:rPr>
          <w:lang w:val="fr-FR" w:eastAsia="ja-JP"/>
        </w:rPr>
        <w:tab/>
      </w:r>
      <w:r>
        <w:rPr>
          <w:lang w:val="fr-FR" w:eastAsia="ja-JP"/>
        </w:rPr>
        <w:tab/>
      </w:r>
      <w:r w:rsidRPr="00526EAC">
        <w:rPr>
          <w:lang w:val="fr-FR" w:eastAsia="ja-JP"/>
          <w:rPrChange w:id="13" w:author="Colin Langtry" w:date="2010-05-19T14:18:00Z">
            <w:rPr>
              <w:lang w:eastAsia="ja-JP"/>
            </w:rPr>
          </w:rPrChange>
        </w:rPr>
        <w:t>Document 5A/TEMP/146</w:t>
      </w:r>
    </w:p>
    <w:p w:rsidR="00526EAC" w:rsidRPr="0099088C" w:rsidRDefault="00526EAC" w:rsidP="006C5838">
      <w:pPr>
        <w:pStyle w:val="RepNo"/>
        <w:rPr>
          <w:lang w:eastAsia="ja-JP"/>
        </w:rPr>
      </w:pPr>
      <w:r w:rsidRPr="0099088C">
        <w:t>Preliminary draft revision</w:t>
      </w:r>
      <w:r w:rsidRPr="0099088C">
        <w:rPr>
          <w:lang w:eastAsia="ja-JP"/>
        </w:rPr>
        <w:t xml:space="preserve"> </w:t>
      </w:r>
      <w:r w:rsidRPr="0099088C">
        <w:t>of</w:t>
      </w:r>
      <w:r w:rsidRPr="0099088C">
        <w:rPr>
          <w:rStyle w:val="href"/>
          <w:szCs w:val="24"/>
        </w:rPr>
        <w:t xml:space="preserve"> Report ITU-R F.2086</w:t>
      </w:r>
    </w:p>
    <w:p w:rsidR="00526EAC" w:rsidRPr="0099088C" w:rsidRDefault="00526EAC" w:rsidP="006C5838">
      <w:pPr>
        <w:pStyle w:val="Reptitle"/>
        <w:rPr>
          <w:lang w:eastAsia="ja-JP"/>
        </w:rPr>
      </w:pPr>
      <w:r w:rsidRPr="0099088C">
        <w:t>Technical and operational characteristics and applications</w:t>
      </w:r>
      <w:r w:rsidRPr="0099088C">
        <w:rPr>
          <w:lang w:eastAsia="ja-JP"/>
        </w:rPr>
        <w:t xml:space="preserve"> </w:t>
      </w:r>
      <w:r w:rsidRPr="0099088C">
        <w:t>of</w:t>
      </w:r>
      <w:r w:rsidRPr="0099088C">
        <w:br/>
        <w:t>broadband wireless access in the fixed service</w:t>
      </w:r>
    </w:p>
    <w:p w:rsidR="00526EAC" w:rsidRPr="0099088C" w:rsidRDefault="00526EAC" w:rsidP="006C5838"/>
    <w:p w:rsidR="00526EAC" w:rsidRPr="0099088C" w:rsidRDefault="00526EAC" w:rsidP="006C5838">
      <w:pPr>
        <w:jc w:val="center"/>
      </w:pPr>
      <w:r w:rsidRPr="0099088C">
        <w:t>TABLE OF CONTENTS</w:t>
      </w:r>
    </w:p>
    <w:p w:rsidR="00526EAC" w:rsidRPr="0099088C" w:rsidRDefault="00526EAC" w:rsidP="0062250A">
      <w:pPr>
        <w:pStyle w:val="toc0"/>
        <w:rPr>
          <w:noProof/>
        </w:rPr>
      </w:pPr>
      <w:r w:rsidRPr="0099088C">
        <w:tab/>
        <w:t>Page</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rPr>
        <w:t>1</w:t>
      </w:r>
      <w:r w:rsidRPr="0099088C">
        <w:rPr>
          <w:noProof/>
          <w:szCs w:val="24"/>
          <w:lang w:eastAsia="zh-CN"/>
        </w:rPr>
        <w:tab/>
      </w:r>
      <w:r w:rsidRPr="0099088C">
        <w:rPr>
          <w:noProof/>
        </w:rPr>
        <w:t>Introduction</w:t>
      </w:r>
      <w:r w:rsidRPr="0099088C">
        <w:rPr>
          <w:noProof/>
          <w:webHidden/>
          <w:szCs w:val="24"/>
        </w:rPr>
        <w:tab/>
      </w:r>
      <w:r w:rsidRPr="0099088C">
        <w:rPr>
          <w:noProof/>
          <w:webHidden/>
          <w:szCs w:val="24"/>
        </w:rPr>
        <w:tab/>
        <w:t>3</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rPr>
        <w:t>2</w:t>
      </w:r>
      <w:r w:rsidRPr="0099088C">
        <w:rPr>
          <w:noProof/>
          <w:szCs w:val="24"/>
          <w:lang w:eastAsia="zh-CN"/>
        </w:rPr>
        <w:tab/>
      </w:r>
      <w:r w:rsidRPr="0099088C">
        <w:rPr>
          <w:noProof/>
        </w:rPr>
        <w:t>Scope</w:t>
      </w:r>
      <w:r w:rsidRPr="0099088C">
        <w:rPr>
          <w:noProof/>
          <w:webHidden/>
          <w:szCs w:val="24"/>
        </w:rPr>
        <w:tab/>
      </w:r>
      <w:r w:rsidRPr="0099088C">
        <w:rPr>
          <w:noProof/>
          <w:webHidden/>
          <w:szCs w:val="24"/>
        </w:rPr>
        <w:tab/>
        <w:t>3</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lang w:eastAsia="ja-JP"/>
        </w:rPr>
        <w:t>3</w:t>
      </w:r>
      <w:r w:rsidRPr="0099088C">
        <w:rPr>
          <w:noProof/>
          <w:szCs w:val="24"/>
          <w:lang w:eastAsia="zh-CN"/>
        </w:rPr>
        <w:tab/>
      </w:r>
      <w:r w:rsidRPr="0099088C">
        <w:rPr>
          <w:noProof/>
        </w:rPr>
        <w:t>References</w:t>
      </w:r>
      <w:r w:rsidRPr="0099088C">
        <w:rPr>
          <w:noProof/>
          <w:webHidden/>
          <w:szCs w:val="24"/>
        </w:rPr>
        <w:tab/>
      </w:r>
      <w:r w:rsidRPr="0099088C">
        <w:rPr>
          <w:noProof/>
          <w:webHidden/>
          <w:szCs w:val="24"/>
        </w:rPr>
        <w:tab/>
        <w:t>3</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snapToGrid w:val="0"/>
          <w:lang w:eastAsia="ja-JP"/>
        </w:rPr>
        <w:t>4</w:t>
      </w:r>
      <w:r w:rsidRPr="0099088C">
        <w:rPr>
          <w:noProof/>
          <w:szCs w:val="24"/>
          <w:lang w:eastAsia="zh-CN"/>
        </w:rPr>
        <w:tab/>
      </w:r>
      <w:r w:rsidRPr="0099088C">
        <w:rPr>
          <w:noProof/>
          <w:snapToGrid w:val="0"/>
          <w:lang w:eastAsia="ja-JP"/>
        </w:rPr>
        <w:t>List of acronyms and abbreviations</w:t>
      </w:r>
      <w:r w:rsidRPr="0099088C">
        <w:rPr>
          <w:noProof/>
          <w:webHidden/>
          <w:szCs w:val="24"/>
        </w:rPr>
        <w:tab/>
      </w:r>
      <w:r w:rsidRPr="0099088C">
        <w:rPr>
          <w:noProof/>
          <w:webHidden/>
          <w:szCs w:val="24"/>
        </w:rPr>
        <w:tab/>
        <w:t>3</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lang w:eastAsia="ja-JP"/>
        </w:rPr>
        <w:t>5</w:t>
      </w:r>
      <w:r w:rsidRPr="0099088C">
        <w:rPr>
          <w:noProof/>
          <w:szCs w:val="24"/>
          <w:lang w:eastAsia="zh-CN"/>
        </w:rPr>
        <w:tab/>
      </w:r>
      <w:r w:rsidRPr="0099088C">
        <w:rPr>
          <w:noProof/>
          <w:lang w:eastAsia="ja-JP"/>
        </w:rPr>
        <w:t>Application and services</w:t>
      </w:r>
      <w:r w:rsidRPr="0099088C">
        <w:rPr>
          <w:noProof/>
          <w:webHidden/>
          <w:szCs w:val="24"/>
        </w:rPr>
        <w:tab/>
      </w:r>
      <w:r w:rsidRPr="0099088C">
        <w:rPr>
          <w:noProof/>
          <w:webHidden/>
          <w:szCs w:val="24"/>
        </w:rPr>
        <w:tab/>
        <w:t>5</w:t>
      </w:r>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zh-CN"/>
        </w:rPr>
      </w:pPr>
      <w:r w:rsidRPr="0099088C">
        <w:rPr>
          <w:noProof/>
          <w:lang w:eastAsia="ja-JP"/>
        </w:rPr>
        <w:t>6</w:t>
      </w:r>
      <w:r w:rsidRPr="0099088C">
        <w:rPr>
          <w:noProof/>
          <w:szCs w:val="24"/>
          <w:lang w:eastAsia="zh-CN"/>
        </w:rPr>
        <w:tab/>
      </w:r>
      <w:r w:rsidRPr="0099088C">
        <w:rPr>
          <w:noProof/>
          <w:lang w:eastAsia="ja-JP"/>
        </w:rPr>
        <w:t>Characteristics</w:t>
      </w:r>
      <w:r w:rsidRPr="0099088C">
        <w:rPr>
          <w:noProof/>
          <w:webHidden/>
          <w:szCs w:val="24"/>
        </w:rPr>
        <w:tab/>
      </w:r>
      <w:r w:rsidRPr="0099088C">
        <w:rPr>
          <w:noProof/>
          <w:webHidden/>
          <w:szCs w:val="24"/>
        </w:rPr>
        <w:tab/>
      </w:r>
      <w:r w:rsidRPr="0099088C">
        <w:rPr>
          <w:noProof/>
          <w:webHidden/>
          <w:szCs w:val="24"/>
        </w:rPr>
        <w:tab/>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6.1</w:t>
      </w:r>
      <w:r w:rsidRPr="0099088C">
        <w:rPr>
          <w:noProof/>
          <w:szCs w:val="24"/>
          <w:lang w:eastAsia="zh-CN"/>
        </w:rPr>
        <w:tab/>
      </w:r>
      <w:r w:rsidRPr="0099088C">
        <w:rPr>
          <w:noProof/>
          <w:lang w:eastAsia="ja-JP"/>
        </w:rPr>
        <w:t>Operating frequency ranges</w:t>
      </w:r>
      <w:r w:rsidRPr="0099088C">
        <w:rPr>
          <w:noProof/>
          <w:webHidden/>
          <w:szCs w:val="24"/>
        </w:rPr>
        <w:tab/>
      </w:r>
      <w:r w:rsidRPr="0099088C">
        <w:rPr>
          <w:noProof/>
          <w:webHidden/>
          <w:szCs w:val="24"/>
        </w:rPr>
        <w:tab/>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6.2</w:t>
      </w:r>
      <w:r w:rsidRPr="0099088C">
        <w:rPr>
          <w:noProof/>
          <w:szCs w:val="24"/>
          <w:lang w:eastAsia="zh-CN"/>
        </w:rPr>
        <w:tab/>
      </w:r>
      <w:r w:rsidRPr="0099088C">
        <w:rPr>
          <w:noProof/>
        </w:rPr>
        <w:t>Spectr</w:t>
      </w:r>
      <w:r w:rsidRPr="0099088C">
        <w:rPr>
          <w:noProof/>
          <w:lang w:eastAsia="ja-JP"/>
        </w:rPr>
        <w:t>um</w:t>
      </w:r>
      <w:r w:rsidRPr="0099088C">
        <w:rPr>
          <w:noProof/>
        </w:rPr>
        <w:t xml:space="preserve"> </w:t>
      </w:r>
      <w:r w:rsidRPr="0099088C">
        <w:rPr>
          <w:noProof/>
          <w:lang w:eastAsia="ja-JP"/>
        </w:rPr>
        <w:t xml:space="preserve">utilization </w:t>
      </w:r>
      <w:r w:rsidRPr="0099088C">
        <w:rPr>
          <w:noProof/>
        </w:rPr>
        <w:t>efficiency</w:t>
      </w:r>
      <w:r w:rsidRPr="0099088C">
        <w:rPr>
          <w:noProof/>
          <w:lang w:eastAsia="ja-JP"/>
        </w:rPr>
        <w:t xml:space="preserve"> (SUE)</w:t>
      </w:r>
      <w:r w:rsidRPr="0099088C">
        <w:rPr>
          <w:noProof/>
          <w:webHidden/>
          <w:szCs w:val="24"/>
        </w:rPr>
        <w:tab/>
      </w:r>
      <w:r w:rsidRPr="0099088C">
        <w:rPr>
          <w:noProof/>
          <w:webHidden/>
          <w:szCs w:val="24"/>
        </w:rPr>
        <w:tab/>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6.3</w:t>
      </w:r>
      <w:r w:rsidRPr="0099088C">
        <w:rPr>
          <w:noProof/>
          <w:szCs w:val="24"/>
          <w:lang w:eastAsia="zh-CN"/>
        </w:rPr>
        <w:tab/>
      </w:r>
      <w:r w:rsidRPr="0099088C">
        <w:rPr>
          <w:noProof/>
        </w:rPr>
        <w:t>Topology structure</w:t>
      </w:r>
      <w:r w:rsidRPr="0099088C">
        <w:rPr>
          <w:noProof/>
          <w:lang w:eastAsia="ja-JP"/>
        </w:rPr>
        <w:t>s</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6.3.1</w:t>
      </w:r>
      <w:r w:rsidRPr="0099088C">
        <w:rPr>
          <w:noProof/>
          <w:szCs w:val="24"/>
          <w:lang w:eastAsia="zh-CN"/>
        </w:rPr>
        <w:tab/>
      </w:r>
      <w:r w:rsidRPr="0099088C">
        <w:rPr>
          <w:noProof/>
        </w:rPr>
        <w:t>P-P deployment topology</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left" w:pos="9495"/>
          <w:tab w:val="right" w:pos="9611"/>
        </w:tabs>
        <w:spacing w:before="80"/>
        <w:ind w:left="2155" w:right="851" w:hanging="879"/>
        <w:jc w:val="both"/>
        <w:rPr>
          <w:noProof/>
          <w:szCs w:val="24"/>
          <w:lang w:eastAsia="zh-CN"/>
        </w:rPr>
      </w:pPr>
      <w:r w:rsidRPr="0099088C">
        <w:rPr>
          <w:noProof/>
          <w:lang w:eastAsia="ja-JP"/>
        </w:rPr>
        <w:t>6.3.2</w:t>
      </w:r>
      <w:r w:rsidRPr="0099088C">
        <w:rPr>
          <w:noProof/>
          <w:szCs w:val="24"/>
          <w:lang w:eastAsia="zh-CN"/>
        </w:rPr>
        <w:tab/>
      </w:r>
      <w:r w:rsidRPr="0099088C">
        <w:rPr>
          <w:noProof/>
        </w:rPr>
        <w:t>P-MP deployment topology</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left" w:pos="9495"/>
          <w:tab w:val="right" w:pos="9611"/>
        </w:tabs>
        <w:spacing w:before="80"/>
        <w:ind w:left="2155" w:right="851" w:hanging="879"/>
        <w:jc w:val="both"/>
        <w:rPr>
          <w:noProof/>
          <w:szCs w:val="24"/>
          <w:lang w:eastAsia="zh-CN"/>
        </w:rPr>
      </w:pPr>
      <w:r w:rsidRPr="0099088C">
        <w:rPr>
          <w:noProof/>
          <w:lang w:eastAsia="ja-JP"/>
        </w:rPr>
        <w:t>6.3.3</w:t>
      </w:r>
      <w:r w:rsidRPr="0099088C">
        <w:rPr>
          <w:noProof/>
          <w:szCs w:val="24"/>
          <w:lang w:eastAsia="zh-CN"/>
        </w:rPr>
        <w:tab/>
      </w:r>
      <w:r w:rsidRPr="0099088C">
        <w:rPr>
          <w:noProof/>
          <w:lang w:eastAsia="ja-JP"/>
        </w:rPr>
        <w:t>M</w:t>
      </w:r>
      <w:r w:rsidRPr="0099088C">
        <w:rPr>
          <w:noProof/>
        </w:rPr>
        <w:t>P-MP deployment topology</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6.3.4</w:t>
      </w:r>
      <w:r w:rsidRPr="0099088C">
        <w:rPr>
          <w:noProof/>
          <w:szCs w:val="24"/>
          <w:lang w:eastAsia="zh-CN"/>
        </w:rPr>
        <w:tab/>
      </w:r>
      <w:r w:rsidRPr="0099088C">
        <w:rPr>
          <w:noProof/>
          <w:lang w:eastAsia="ja-JP"/>
        </w:rPr>
        <w:t>Combination</w:t>
      </w:r>
      <w:r w:rsidRPr="0099088C">
        <w:rPr>
          <w:noProof/>
        </w:rPr>
        <w:t xml:space="preserve"> </w:t>
      </w:r>
      <w:r w:rsidRPr="0099088C">
        <w:rPr>
          <w:noProof/>
          <w:lang w:eastAsia="ja-JP"/>
        </w:rPr>
        <w:t xml:space="preserve">P-P, </w:t>
      </w:r>
      <w:r w:rsidRPr="0099088C">
        <w:rPr>
          <w:noProof/>
        </w:rPr>
        <w:t>P-MP and MP-MP deployment topology</w:t>
      </w:r>
      <w:r w:rsidRPr="0099088C">
        <w:rPr>
          <w:noProof/>
          <w:webHidden/>
          <w:szCs w:val="24"/>
        </w:rPr>
        <w:tab/>
      </w:r>
      <w:r w:rsidRPr="0099088C">
        <w:rPr>
          <w:noProof/>
          <w:webHidden/>
          <w:szCs w:val="24"/>
        </w:rPr>
        <w:tab/>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6.4</w:t>
      </w:r>
      <w:r w:rsidRPr="0099088C">
        <w:rPr>
          <w:noProof/>
          <w:szCs w:val="24"/>
          <w:lang w:eastAsia="zh-CN"/>
        </w:rPr>
        <w:tab/>
      </w:r>
      <w:r w:rsidRPr="0099088C">
        <w:rPr>
          <w:noProof/>
        </w:rPr>
        <w:t>Antennas</w:t>
      </w:r>
      <w:r w:rsidRPr="0099088C">
        <w:rPr>
          <w:noProof/>
          <w:webHidden/>
          <w:szCs w:val="24"/>
        </w:rPr>
        <w:tab/>
      </w:r>
      <w:r w:rsidRPr="0099088C">
        <w:rPr>
          <w:noProof/>
          <w:webHidden/>
          <w:szCs w:val="24"/>
        </w:rPr>
        <w:tab/>
      </w:r>
      <w:r>
        <w:rPr>
          <w:noProof/>
          <w:webHidden/>
          <w:szCs w:val="24"/>
        </w:rPr>
        <w:tab/>
      </w:r>
      <w:r w:rsidRPr="0099088C">
        <w:rPr>
          <w:noProof/>
          <w:webHidden/>
          <w:szCs w:val="24"/>
        </w:rPr>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6.5</w:t>
      </w:r>
      <w:r w:rsidRPr="0099088C">
        <w:rPr>
          <w:noProof/>
          <w:szCs w:val="24"/>
          <w:lang w:eastAsia="zh-CN"/>
        </w:rPr>
        <w:tab/>
      </w:r>
      <w:r w:rsidRPr="0099088C">
        <w:rPr>
          <w:noProof/>
          <w:lang w:eastAsia="ja-JP"/>
        </w:rPr>
        <w:t>Duplexing</w:t>
      </w:r>
      <w:r w:rsidRPr="0099088C">
        <w:rPr>
          <w:noProof/>
          <w:webHidden/>
          <w:szCs w:val="24"/>
        </w:rPr>
        <w:tab/>
      </w:r>
      <w:r w:rsidRPr="0099088C">
        <w:rPr>
          <w:noProof/>
          <w:webHidden/>
          <w:szCs w:val="24"/>
        </w:rPr>
        <w:tab/>
      </w:r>
      <w:r>
        <w:rPr>
          <w:noProof/>
          <w:webHidden/>
          <w:szCs w:val="24"/>
        </w:rPr>
        <w:tab/>
      </w:r>
      <w:r w:rsidRPr="0099088C">
        <w:rPr>
          <w:noProof/>
          <w:webHidden/>
          <w:szCs w:val="24"/>
        </w:rPr>
        <w:t>5</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6.6</w:t>
      </w:r>
      <w:r w:rsidRPr="0099088C">
        <w:rPr>
          <w:noProof/>
          <w:szCs w:val="24"/>
          <w:lang w:eastAsia="zh-CN"/>
        </w:rPr>
        <w:tab/>
      </w:r>
      <w:r w:rsidRPr="0099088C">
        <w:rPr>
          <w:noProof/>
          <w:lang w:eastAsia="ja-JP"/>
        </w:rPr>
        <w:t>Types of deployment</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rPr>
        <w:t>6.</w:t>
      </w:r>
      <w:r w:rsidRPr="0099088C">
        <w:rPr>
          <w:noProof/>
          <w:lang w:eastAsia="ja-JP"/>
        </w:rPr>
        <w:t>6</w:t>
      </w:r>
      <w:r w:rsidRPr="0099088C">
        <w:rPr>
          <w:noProof/>
        </w:rPr>
        <w:t>.1</w:t>
      </w:r>
      <w:r w:rsidRPr="0099088C">
        <w:rPr>
          <w:noProof/>
          <w:szCs w:val="24"/>
          <w:lang w:eastAsia="zh-CN"/>
        </w:rPr>
        <w:tab/>
      </w:r>
      <w:r w:rsidRPr="0099088C">
        <w:rPr>
          <w:noProof/>
        </w:rPr>
        <w:t>Line-of-sight (LoS) operation</w:t>
      </w:r>
      <w:r w:rsidRPr="0099088C">
        <w:rPr>
          <w:noProof/>
          <w:webHidden/>
          <w:szCs w:val="24"/>
        </w:rPr>
        <w:tab/>
      </w:r>
      <w:r w:rsidRPr="0099088C">
        <w:rPr>
          <w:noProof/>
          <w:webHidden/>
          <w:szCs w:val="24"/>
        </w:rPr>
        <w:tab/>
        <w:t>5</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rPr>
        <w:t>6.</w:t>
      </w:r>
      <w:r w:rsidRPr="0099088C">
        <w:rPr>
          <w:noProof/>
          <w:lang w:eastAsia="ja-JP"/>
        </w:rPr>
        <w:t>6</w:t>
      </w:r>
      <w:r w:rsidRPr="0099088C">
        <w:rPr>
          <w:noProof/>
        </w:rPr>
        <w:t>.2</w:t>
      </w:r>
      <w:r w:rsidRPr="0099088C">
        <w:rPr>
          <w:noProof/>
          <w:szCs w:val="24"/>
          <w:lang w:eastAsia="zh-CN"/>
        </w:rPr>
        <w:tab/>
      </w:r>
      <w:r w:rsidRPr="0099088C">
        <w:rPr>
          <w:noProof/>
        </w:rPr>
        <w:t>Non-line-of-sight (NLoS) operation</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rPr>
        <w:t>6.</w:t>
      </w:r>
      <w:r w:rsidRPr="0099088C">
        <w:rPr>
          <w:noProof/>
          <w:lang w:eastAsia="ja-JP"/>
        </w:rPr>
        <w:t>6</w:t>
      </w:r>
      <w:r w:rsidRPr="0099088C">
        <w:rPr>
          <w:noProof/>
        </w:rPr>
        <w:t>.</w:t>
      </w:r>
      <w:r w:rsidRPr="0099088C">
        <w:rPr>
          <w:noProof/>
          <w:lang w:eastAsia="ja-JP"/>
        </w:rPr>
        <w:t>3</w:t>
      </w:r>
      <w:r w:rsidRPr="0099088C">
        <w:rPr>
          <w:noProof/>
          <w:szCs w:val="24"/>
          <w:lang w:eastAsia="zh-CN"/>
        </w:rPr>
        <w:tab/>
      </w:r>
      <w:r w:rsidRPr="0099088C">
        <w:rPr>
          <w:noProof/>
        </w:rPr>
        <w:t>Planar deployment</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6.6.4</w:t>
      </w:r>
      <w:r w:rsidRPr="0099088C">
        <w:rPr>
          <w:noProof/>
          <w:szCs w:val="24"/>
          <w:lang w:eastAsia="zh-CN"/>
        </w:rPr>
        <w:tab/>
      </w:r>
      <w:r w:rsidRPr="0099088C">
        <w:rPr>
          <w:noProof/>
        </w:rPr>
        <w:t>Spot deployment</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6.6.5</w:t>
      </w:r>
      <w:r w:rsidRPr="0099088C">
        <w:rPr>
          <w:noProof/>
          <w:szCs w:val="24"/>
          <w:lang w:eastAsia="zh-CN"/>
        </w:rPr>
        <w:tab/>
      </w:r>
      <w:r w:rsidRPr="0099088C">
        <w:rPr>
          <w:noProof/>
        </w:rPr>
        <w:t xml:space="preserve">Backhaul </w:t>
      </w:r>
      <w:r w:rsidRPr="0099088C">
        <w:rPr>
          <w:noProof/>
          <w:lang w:eastAsia="ja-JP"/>
        </w:rPr>
        <w:t>deployment</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6.6.6</w:t>
      </w:r>
      <w:r w:rsidRPr="0099088C">
        <w:rPr>
          <w:noProof/>
          <w:szCs w:val="24"/>
          <w:lang w:eastAsia="zh-CN"/>
        </w:rPr>
        <w:tab/>
      </w:r>
      <w:r w:rsidRPr="0099088C">
        <w:rPr>
          <w:noProof/>
          <w:lang w:eastAsia="ja-JP"/>
        </w:rPr>
        <w:t>Combination deployment</w:t>
      </w:r>
      <w:r w:rsidRPr="0099088C">
        <w:rPr>
          <w:noProof/>
          <w:webHidden/>
          <w:szCs w:val="24"/>
        </w:rPr>
        <w:tab/>
      </w:r>
      <w:r w:rsidRPr="0099088C">
        <w:rPr>
          <w:noProof/>
          <w:webHidden/>
          <w:szCs w:val="24"/>
        </w:rPr>
        <w:tab/>
        <w:t>6</w:t>
      </w:r>
    </w:p>
    <w:p w:rsidR="00526EAC" w:rsidRPr="0099088C" w:rsidRDefault="00526EAC" w:rsidP="006C5838">
      <w:pPr>
        <w:pStyle w:val="toc0"/>
        <w:jc w:val="right"/>
        <w:rPr>
          <w:noProof/>
          <w:lang w:eastAsia="ja-JP"/>
        </w:rPr>
      </w:pPr>
      <w:r w:rsidRPr="0099088C">
        <w:rPr>
          <w:noProof/>
          <w:lang w:eastAsia="ja-JP"/>
        </w:rPr>
        <w:br w:type="page"/>
        <w:t>Page</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6.7</w:t>
      </w:r>
      <w:r w:rsidRPr="0099088C">
        <w:rPr>
          <w:noProof/>
          <w:szCs w:val="24"/>
          <w:lang w:eastAsia="zh-CN"/>
        </w:rPr>
        <w:tab/>
      </w:r>
      <w:r w:rsidRPr="0099088C">
        <w:rPr>
          <w:noProof/>
          <w:lang w:eastAsia="ja-JP"/>
        </w:rPr>
        <w:t>Transport characteristics</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.1</w:t>
      </w:r>
      <w:r w:rsidRPr="0099088C">
        <w:rPr>
          <w:noProof/>
          <w:szCs w:val="24"/>
          <w:lang w:eastAsia="zh-CN"/>
        </w:rPr>
        <w:tab/>
      </w:r>
      <w:r w:rsidRPr="0099088C">
        <w:rPr>
          <w:noProof/>
        </w:rPr>
        <w:t>Service independence</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.2</w:t>
      </w:r>
      <w:r w:rsidRPr="0099088C">
        <w:rPr>
          <w:noProof/>
          <w:szCs w:val="24"/>
          <w:lang w:eastAsia="zh-CN"/>
        </w:rPr>
        <w:tab/>
      </w:r>
      <w:r w:rsidRPr="0099088C">
        <w:rPr>
          <w:noProof/>
        </w:rPr>
        <w:t>Service support</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6.7.3</w:t>
      </w:r>
      <w:r w:rsidRPr="0099088C">
        <w:rPr>
          <w:noProof/>
          <w:szCs w:val="24"/>
          <w:lang w:eastAsia="zh-CN"/>
        </w:rPr>
        <w:tab/>
      </w:r>
      <w:r w:rsidRPr="0099088C">
        <w:rPr>
          <w:noProof/>
          <w:lang w:eastAsia="ja-JP"/>
        </w:rPr>
        <w:t>Flexible asymmetry</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.4</w:t>
      </w:r>
      <w:r w:rsidRPr="0099088C">
        <w:rPr>
          <w:noProof/>
          <w:szCs w:val="24"/>
          <w:lang w:eastAsia="zh-CN"/>
        </w:rPr>
        <w:tab/>
      </w:r>
      <w:r w:rsidRPr="0099088C">
        <w:rPr>
          <w:noProof/>
        </w:rPr>
        <w:t>Per-subscriber rate adaptation</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.5</w:t>
      </w:r>
      <w:r w:rsidRPr="0099088C">
        <w:rPr>
          <w:noProof/>
          <w:szCs w:val="24"/>
          <w:lang w:eastAsia="zh-CN"/>
        </w:rPr>
        <w:tab/>
      </w:r>
      <w:r w:rsidRPr="0099088C">
        <w:rPr>
          <w:noProof/>
        </w:rPr>
        <w:t>Throughput</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.6</w:t>
      </w:r>
      <w:r w:rsidRPr="0099088C">
        <w:rPr>
          <w:noProof/>
          <w:szCs w:val="24"/>
          <w:lang w:eastAsia="zh-CN"/>
        </w:rPr>
        <w:tab/>
      </w:r>
      <w:r w:rsidRPr="0099088C">
        <w:rPr>
          <w:noProof/>
        </w:rPr>
        <w:t>Scalability</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ja-JP"/>
        </w:rPr>
        <w:t>6.7</w:t>
      </w:r>
      <w:r w:rsidRPr="0099088C">
        <w:rPr>
          <w:noProof/>
        </w:rPr>
        <w:t>.7</w:t>
      </w:r>
      <w:r w:rsidRPr="0099088C">
        <w:rPr>
          <w:noProof/>
          <w:szCs w:val="24"/>
          <w:lang w:eastAsia="zh-CN"/>
        </w:rPr>
        <w:tab/>
      </w:r>
      <w:r w:rsidRPr="0099088C">
        <w:rPr>
          <w:noProof/>
        </w:rPr>
        <w:t>Radio specific security</w:t>
      </w:r>
      <w:r w:rsidRPr="0099088C">
        <w:rPr>
          <w:noProof/>
          <w:webHidden/>
          <w:szCs w:val="24"/>
        </w:rPr>
        <w:tab/>
      </w:r>
      <w:r w:rsidRPr="0099088C">
        <w:rPr>
          <w:noProof/>
          <w:webHidden/>
          <w:szCs w:val="24"/>
        </w:rPr>
        <w:tab/>
        <w:t>6</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ja-JP"/>
        </w:rPr>
        <w:t>6.8</w:t>
      </w:r>
      <w:r w:rsidRPr="0099088C">
        <w:rPr>
          <w:noProof/>
          <w:szCs w:val="24"/>
          <w:lang w:eastAsia="zh-CN"/>
        </w:rPr>
        <w:tab/>
      </w:r>
      <w:r w:rsidRPr="0099088C">
        <w:rPr>
          <w:noProof/>
          <w:lang w:eastAsia="ja-JP"/>
        </w:rPr>
        <w:t>System m</w:t>
      </w:r>
      <w:r w:rsidRPr="0099088C">
        <w:rPr>
          <w:noProof/>
        </w:rPr>
        <w:t>anagement</w:t>
      </w:r>
      <w:r w:rsidRPr="0099088C">
        <w:rPr>
          <w:noProof/>
          <w:lang w:eastAsia="ja-JP"/>
        </w:rPr>
        <w:t xml:space="preserve"> function</w:t>
      </w:r>
      <w:r w:rsidRPr="0099088C">
        <w:rPr>
          <w:noProof/>
          <w:webHidden/>
          <w:szCs w:val="24"/>
        </w:rPr>
        <w:tab/>
      </w:r>
      <w:r w:rsidRPr="0099088C">
        <w:rPr>
          <w:noProof/>
          <w:webHidden/>
          <w:szCs w:val="24"/>
        </w:rPr>
        <w:tab/>
        <w:t>6</w:t>
      </w:r>
    </w:p>
    <w:p w:rsidR="00526EAC" w:rsidRPr="0099088C" w:rsidRDefault="00526EAC" w:rsidP="006C5838">
      <w:pPr>
        <w:keepLines/>
        <w:tabs>
          <w:tab w:val="left" w:pos="1276"/>
          <w:tab w:val="left" w:leader="dot" w:pos="8789"/>
          <w:tab w:val="right" w:pos="9611"/>
        </w:tabs>
        <w:ind w:left="1276" w:right="851" w:hanging="709"/>
        <w:jc w:val="both"/>
        <w:rPr>
          <w:noProof/>
          <w:szCs w:val="24"/>
          <w:lang w:eastAsia="zh-CN"/>
        </w:rPr>
      </w:pPr>
      <w:r w:rsidRPr="0099088C">
        <w:rPr>
          <w:noProof/>
          <w:lang w:eastAsia="zh-CN"/>
        </w:rPr>
        <w:t>6.</w:t>
      </w:r>
      <w:r w:rsidRPr="0099088C">
        <w:rPr>
          <w:noProof/>
          <w:lang w:eastAsia="ja-JP"/>
        </w:rPr>
        <w:t>9</w:t>
      </w:r>
      <w:r w:rsidRPr="0099088C">
        <w:rPr>
          <w:noProof/>
          <w:szCs w:val="24"/>
          <w:lang w:eastAsia="zh-CN"/>
        </w:rPr>
        <w:tab/>
      </w:r>
      <w:r w:rsidRPr="0099088C">
        <w:rPr>
          <w:noProof/>
          <w:lang w:eastAsia="zh-CN"/>
        </w:rPr>
        <w:t>Interference mitigation</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lang w:eastAsia="zh-CN"/>
        </w:rPr>
      </w:pPr>
      <w:r w:rsidRPr="0099088C">
        <w:rPr>
          <w:noProof/>
          <w:lang w:eastAsia="zh-CN"/>
        </w:rPr>
        <w:t>6.</w:t>
      </w:r>
      <w:r w:rsidRPr="0099088C">
        <w:rPr>
          <w:noProof/>
          <w:lang w:eastAsia="ja-JP"/>
        </w:rPr>
        <w:t>9</w:t>
      </w:r>
      <w:r w:rsidRPr="0099088C">
        <w:rPr>
          <w:noProof/>
          <w:lang w:eastAsia="zh-CN"/>
        </w:rPr>
        <w:t>.1</w:t>
      </w:r>
      <w:r w:rsidRPr="0099088C">
        <w:rPr>
          <w:noProof/>
          <w:lang w:eastAsia="zh-CN"/>
        </w:rPr>
        <w:tab/>
        <w:t>Interference types</w:t>
      </w:r>
      <w:r w:rsidRPr="0099088C">
        <w:rPr>
          <w:noProof/>
          <w:webHidden/>
        </w:rPr>
        <w:tab/>
      </w:r>
      <w:r w:rsidRPr="0099088C">
        <w:rPr>
          <w:noProof/>
          <w:webHidden/>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zh-CN"/>
        </w:rPr>
        <w:t>6.</w:t>
      </w:r>
      <w:r w:rsidRPr="0099088C">
        <w:rPr>
          <w:noProof/>
          <w:lang w:eastAsia="ja-JP"/>
        </w:rPr>
        <w:t>9</w:t>
      </w:r>
      <w:r w:rsidRPr="0099088C">
        <w:rPr>
          <w:noProof/>
          <w:lang w:eastAsia="zh-CN"/>
        </w:rPr>
        <w:t>.2</w:t>
      </w:r>
      <w:r w:rsidRPr="0099088C">
        <w:rPr>
          <w:noProof/>
          <w:szCs w:val="24"/>
          <w:lang w:eastAsia="zh-CN"/>
        </w:rPr>
        <w:tab/>
      </w:r>
      <w:r w:rsidRPr="0099088C">
        <w:rPr>
          <w:noProof/>
          <w:lang w:eastAsia="zh-CN"/>
        </w:rPr>
        <w:t>Interference mitigation techniques</w:t>
      </w:r>
      <w:r w:rsidRPr="0099088C">
        <w:rPr>
          <w:noProof/>
          <w:webHidden/>
          <w:szCs w:val="24"/>
        </w:rPr>
        <w:tab/>
      </w:r>
      <w:r w:rsidRPr="0099088C">
        <w:rPr>
          <w:noProof/>
          <w:webHidden/>
          <w:szCs w:val="24"/>
        </w:rPr>
        <w:tab/>
        <w:t>6</w:t>
      </w:r>
    </w:p>
    <w:p w:rsidR="00526EAC" w:rsidRPr="0099088C" w:rsidRDefault="00526EAC" w:rsidP="006C5838">
      <w:pPr>
        <w:keepLines/>
        <w:tabs>
          <w:tab w:val="left" w:pos="2155"/>
          <w:tab w:val="left" w:leader="dot" w:pos="8789"/>
          <w:tab w:val="right" w:pos="9611"/>
        </w:tabs>
        <w:spacing w:before="80"/>
        <w:ind w:left="2155" w:right="851" w:hanging="879"/>
        <w:jc w:val="both"/>
        <w:rPr>
          <w:noProof/>
          <w:szCs w:val="24"/>
          <w:lang w:eastAsia="zh-CN"/>
        </w:rPr>
      </w:pPr>
      <w:r w:rsidRPr="0099088C">
        <w:rPr>
          <w:noProof/>
          <w:lang w:eastAsia="zh-CN"/>
        </w:rPr>
        <w:t>6.</w:t>
      </w:r>
      <w:r w:rsidRPr="0099088C">
        <w:rPr>
          <w:noProof/>
          <w:lang w:eastAsia="ja-JP"/>
        </w:rPr>
        <w:t>9</w:t>
      </w:r>
      <w:r w:rsidRPr="0099088C">
        <w:rPr>
          <w:noProof/>
          <w:lang w:eastAsia="zh-CN"/>
        </w:rPr>
        <w:t>.3</w:t>
      </w:r>
      <w:r w:rsidRPr="0099088C">
        <w:rPr>
          <w:noProof/>
          <w:szCs w:val="24"/>
          <w:lang w:eastAsia="zh-CN"/>
        </w:rPr>
        <w:tab/>
      </w:r>
      <w:r w:rsidRPr="0099088C">
        <w:rPr>
          <w:noProof/>
          <w:lang w:eastAsia="zh-CN"/>
        </w:rPr>
        <w:t>Application of interference mitigation techniques</w:t>
      </w:r>
      <w:r w:rsidRPr="0099088C">
        <w:rPr>
          <w:noProof/>
          <w:webHidden/>
          <w:szCs w:val="24"/>
        </w:rPr>
        <w:tab/>
      </w:r>
      <w:r w:rsidRPr="0099088C">
        <w:rPr>
          <w:noProof/>
          <w:webHidden/>
          <w:szCs w:val="24"/>
        </w:rPr>
        <w:tab/>
        <w:t>6</w:t>
      </w:r>
    </w:p>
    <w:p w:rsidR="00526EAC" w:rsidRPr="0099088C" w:rsidRDefault="00526EAC" w:rsidP="0062250A">
      <w:pPr>
        <w:keepLines/>
        <w:tabs>
          <w:tab w:val="left" w:pos="1276"/>
          <w:tab w:val="left" w:leader="dot" w:pos="8789"/>
          <w:tab w:val="right" w:pos="9611"/>
        </w:tabs>
        <w:ind w:left="1134" w:right="851" w:hanging="567"/>
        <w:jc w:val="both"/>
        <w:rPr>
          <w:ins w:id="14" w:author="wako" w:date="2009-11-26T19:32:00Z"/>
          <w:noProof/>
          <w:szCs w:val="24"/>
          <w:lang w:eastAsia="ja-JP"/>
        </w:rPr>
      </w:pPr>
      <w:r w:rsidRPr="0099088C">
        <w:rPr>
          <w:noProof/>
          <w:lang w:eastAsia="ja-JP"/>
        </w:rPr>
        <w:t>6.10</w:t>
      </w:r>
      <w:r w:rsidRPr="0099088C">
        <w:rPr>
          <w:noProof/>
          <w:szCs w:val="24"/>
          <w:lang w:eastAsia="zh-CN"/>
        </w:rPr>
        <w:tab/>
      </w:r>
      <w:ins w:id="15" w:author="wako" w:date="2009-11-26T19:34:00Z">
        <w:r w:rsidRPr="0099088C">
          <w:rPr>
            <w:noProof/>
            <w:lang w:eastAsia="ja-JP"/>
          </w:rPr>
          <w:t>Technical</w:t>
        </w:r>
        <w:r w:rsidRPr="0099088C">
          <w:rPr>
            <w:lang w:eastAsia="ja-JP"/>
          </w:rPr>
          <w:t xml:space="preserve"> characteristics of BWA providing high quality service applications (HQSA</w:t>
        </w:r>
      </w:ins>
      <w:ins w:id="16" w:author="wako" w:date="2009-11-26T20:42:00Z">
        <w:r w:rsidRPr="0099088C">
          <w:rPr>
            <w:lang w:eastAsia="ja-JP"/>
          </w:rPr>
          <w:t>s</w:t>
        </w:r>
      </w:ins>
      <w:ins w:id="17" w:author="wako" w:date="2009-11-26T19:34:00Z">
        <w:r w:rsidRPr="0099088C">
          <w:rPr>
            <w:lang w:eastAsia="ja-JP"/>
          </w:rPr>
          <w:t>)</w:t>
        </w:r>
        <w:r w:rsidRPr="0099088C">
          <w:rPr>
            <w:noProof/>
            <w:webHidden/>
            <w:szCs w:val="24"/>
          </w:rPr>
          <w:t xml:space="preserve"> </w:t>
        </w:r>
        <w:r w:rsidRPr="0099088C">
          <w:rPr>
            <w:noProof/>
            <w:webHidden/>
            <w:szCs w:val="24"/>
          </w:rPr>
          <w:tab/>
        </w:r>
        <w:r w:rsidRPr="0099088C">
          <w:rPr>
            <w:noProof/>
            <w:webHidden/>
            <w:szCs w:val="24"/>
          </w:rPr>
          <w:tab/>
        </w:r>
      </w:ins>
      <w:ins w:id="18" w:author="wako" w:date="2009-11-26T19:26:00Z">
        <w:r w:rsidRPr="0099088C">
          <w:rPr>
            <w:noProof/>
            <w:webHidden/>
            <w:szCs w:val="24"/>
          </w:rPr>
          <w:tab/>
        </w:r>
      </w:ins>
      <w:ins w:id="19" w:author="fernandv" w:date="2009-11-30T11:50:00Z">
        <w:r w:rsidRPr="0099088C">
          <w:rPr>
            <w:noProof/>
            <w:webHidden/>
            <w:szCs w:val="24"/>
          </w:rPr>
          <w:t>6</w:t>
        </w:r>
      </w:ins>
    </w:p>
    <w:p w:rsidR="00526EAC" w:rsidRPr="0099088C" w:rsidRDefault="00526EAC" w:rsidP="006C5838">
      <w:pPr>
        <w:keepLines/>
        <w:numPr>
          <w:ins w:id="20" w:author="wako" w:date="2009-11-26T19:32:00Z"/>
        </w:numPr>
        <w:tabs>
          <w:tab w:val="left" w:pos="1276"/>
          <w:tab w:val="left" w:leader="dot" w:pos="8789"/>
          <w:tab w:val="right" w:pos="9611"/>
        </w:tabs>
        <w:ind w:left="1276" w:right="851" w:hanging="709"/>
        <w:jc w:val="both"/>
        <w:rPr>
          <w:ins w:id="21" w:author="wako" w:date="2009-11-26T19:31:00Z"/>
          <w:noProof/>
          <w:webHidden/>
          <w:szCs w:val="24"/>
          <w:lang w:eastAsia="ja-JP"/>
        </w:rPr>
      </w:pPr>
      <w:ins w:id="22" w:author="wako" w:date="2009-11-26T19:32:00Z">
        <w:r w:rsidRPr="0099088C">
          <w:rPr>
            <w:noProof/>
            <w:lang w:eastAsia="ja-JP"/>
          </w:rPr>
          <w:t>6.11</w:t>
        </w:r>
      </w:ins>
      <w:r w:rsidRPr="0099088C">
        <w:rPr>
          <w:noProof/>
          <w:lang w:eastAsia="ja-JP"/>
        </w:rPr>
        <w:t xml:space="preserve">     </w:t>
      </w:r>
      <w:r w:rsidRPr="0099088C">
        <w:rPr>
          <w:noProof/>
        </w:rPr>
        <w:t>New technologies system support</w:t>
      </w:r>
      <w:r w:rsidRPr="0099088C">
        <w:rPr>
          <w:noProof/>
          <w:webHidden/>
          <w:szCs w:val="24"/>
        </w:rPr>
        <w:tab/>
      </w:r>
      <w:r w:rsidRPr="0099088C">
        <w:rPr>
          <w:noProof/>
          <w:webHidden/>
          <w:szCs w:val="24"/>
        </w:rPr>
        <w:tab/>
      </w:r>
      <w:del w:id="23" w:author="wako" w:date="2009-11-26T20:44:00Z">
        <w:r w:rsidRPr="0099088C" w:rsidDel="00183CF6">
          <w:rPr>
            <w:noProof/>
            <w:webHidden/>
            <w:szCs w:val="24"/>
          </w:rPr>
          <w:delText>18</w:delText>
        </w:r>
      </w:del>
      <w:ins w:id="24" w:author="fernandv" w:date="2009-11-30T11:51:00Z">
        <w:r w:rsidRPr="0099088C">
          <w:rPr>
            <w:noProof/>
            <w:webHidden/>
            <w:szCs w:val="24"/>
          </w:rPr>
          <w:t>7</w:t>
        </w:r>
      </w:ins>
    </w:p>
    <w:p w:rsidR="00526EAC" w:rsidRPr="0099088C" w:rsidRDefault="00526EAC" w:rsidP="006C5838">
      <w:pPr>
        <w:keepLines/>
        <w:tabs>
          <w:tab w:val="left" w:pos="567"/>
          <w:tab w:val="left" w:leader="dot" w:pos="8789"/>
          <w:tab w:val="right" w:pos="9611"/>
        </w:tabs>
        <w:spacing w:before="200"/>
        <w:ind w:left="567" w:right="851" w:hanging="567"/>
        <w:jc w:val="both"/>
        <w:rPr>
          <w:noProof/>
          <w:szCs w:val="24"/>
          <w:lang w:eastAsia="ja-JP"/>
        </w:rPr>
      </w:pPr>
      <w:r w:rsidRPr="0099088C">
        <w:rPr>
          <w:noProof/>
          <w:lang w:eastAsia="ja-JP"/>
        </w:rPr>
        <w:t xml:space="preserve">Annex 1 – </w:t>
      </w:r>
      <w:r w:rsidRPr="0099088C">
        <w:rPr>
          <w:i/>
          <w:noProof/>
          <w:lang w:eastAsia="ja-JP"/>
        </w:rPr>
        <w:t xml:space="preserve"> </w:t>
      </w:r>
      <w:r w:rsidRPr="0099088C">
        <w:rPr>
          <w:noProof/>
          <w:lang w:eastAsia="ja-JP"/>
        </w:rPr>
        <w:t>Example of one specific BWA application</w:t>
      </w:r>
      <w:r w:rsidRPr="0099088C">
        <w:rPr>
          <w:noProof/>
          <w:webHidden/>
          <w:szCs w:val="24"/>
        </w:rPr>
        <w:tab/>
      </w:r>
      <w:r w:rsidRPr="0099088C">
        <w:rPr>
          <w:noProof/>
          <w:webHidden/>
          <w:szCs w:val="24"/>
        </w:rPr>
        <w:tab/>
      </w:r>
      <w:del w:id="25" w:author="wako" w:date="2009-11-26T20:46:00Z">
        <w:r w:rsidRPr="0099088C" w:rsidDel="00AD05D2">
          <w:rPr>
            <w:noProof/>
            <w:webHidden/>
            <w:szCs w:val="24"/>
          </w:rPr>
          <w:delText>20</w:delText>
        </w:r>
      </w:del>
      <w:ins w:id="26" w:author="fernandv" w:date="2009-11-30T11:51:00Z">
        <w:r w:rsidRPr="0099088C">
          <w:rPr>
            <w:noProof/>
            <w:webHidden/>
            <w:szCs w:val="24"/>
          </w:rPr>
          <w:t>8</w:t>
        </w:r>
      </w:ins>
    </w:p>
    <w:p w:rsidR="00526EAC" w:rsidRPr="0099088C" w:rsidRDefault="00526EAC" w:rsidP="006C5838">
      <w:pPr>
        <w:pStyle w:val="TOC1"/>
        <w:numPr>
          <w:ins w:id="27" w:author="wako" w:date="2009-11-26T19:26:00Z"/>
        </w:numPr>
        <w:spacing w:before="200"/>
        <w:rPr>
          <w:ins w:id="28" w:author="wako" w:date="2009-11-26T19:26:00Z"/>
          <w:noProof/>
          <w:szCs w:val="24"/>
          <w:lang w:eastAsia="ja-JP"/>
        </w:rPr>
      </w:pPr>
      <w:ins w:id="29" w:author="wako" w:date="2009-11-26T19:26:00Z">
        <w:r w:rsidRPr="0099088C">
          <w:rPr>
            <w:rStyle w:val="Hyperlink"/>
            <w:noProof/>
            <w:szCs w:val="24"/>
            <w:lang w:eastAsia="ja-JP"/>
          </w:rPr>
          <w:t xml:space="preserve">Annex 2 – </w:t>
        </w:r>
        <w:r w:rsidRPr="0099088C">
          <w:rPr>
            <w:rStyle w:val="Hyperlink"/>
            <w:i/>
            <w:noProof/>
            <w:szCs w:val="24"/>
            <w:lang w:eastAsia="ja-JP"/>
          </w:rPr>
          <w:t xml:space="preserve"> </w:t>
        </w:r>
      </w:ins>
      <w:ins w:id="30" w:author="wako" w:date="2009-11-26T20:25:00Z">
        <w:r w:rsidRPr="0099088C">
          <w:rPr>
            <w:lang w:eastAsia="ja-JP"/>
          </w:rPr>
          <w:t>Example of integrated BWA application in rural area</w:t>
        </w:r>
      </w:ins>
      <w:ins w:id="31" w:author="wako" w:date="2009-11-26T19:26:00Z">
        <w:r w:rsidRPr="0099088C">
          <w:rPr>
            <w:noProof/>
            <w:webHidden/>
          </w:rPr>
          <w:tab/>
        </w:r>
        <w:r w:rsidRPr="0099088C">
          <w:rPr>
            <w:noProof/>
            <w:webHidden/>
          </w:rPr>
          <w:tab/>
        </w:r>
      </w:ins>
      <w:ins w:id="32" w:author="fernandv" w:date="2009-11-30T11:51:00Z">
        <w:r w:rsidRPr="0099088C">
          <w:rPr>
            <w:noProof/>
            <w:webHidden/>
          </w:rPr>
          <w:t>8</w:t>
        </w:r>
      </w:ins>
    </w:p>
    <w:p w:rsidR="00526EAC" w:rsidRPr="00526EAC" w:rsidRDefault="00526EAC" w:rsidP="0062250A">
      <w:pPr>
        <w:pStyle w:val="TOC1"/>
        <w:numPr>
          <w:ins w:id="33" w:author="wako" w:date="2009-11-26T19:26:00Z"/>
        </w:numPr>
        <w:spacing w:before="200"/>
        <w:rPr>
          <w:ins w:id="34" w:author="wako" w:date="2009-11-26T19:26:00Z"/>
          <w:rFonts w:eastAsia="MS Mincho"/>
          <w:noProof/>
          <w:szCs w:val="24"/>
          <w:lang w:eastAsia="ja-JP"/>
          <w:rPrChange w:id="35" w:author="Unknown">
            <w:rPr>
              <w:ins w:id="36" w:author="wako" w:date="2009-11-26T19:26:00Z"/>
              <w:noProof/>
              <w:szCs w:val="24"/>
              <w:lang w:eastAsia="zh-CN"/>
            </w:rPr>
          </w:rPrChange>
        </w:rPr>
      </w:pPr>
      <w:ins w:id="37" w:author="wako" w:date="2009-11-26T19:26:00Z">
        <w:r w:rsidRPr="0099088C">
          <w:rPr>
            <w:rStyle w:val="Hyperlink"/>
            <w:noProof/>
            <w:szCs w:val="24"/>
            <w:lang w:eastAsia="ja-JP"/>
          </w:rPr>
          <w:t xml:space="preserve">Annex 3 – </w:t>
        </w:r>
        <w:r w:rsidRPr="0099088C">
          <w:rPr>
            <w:rStyle w:val="Hyperlink"/>
            <w:i/>
            <w:noProof/>
            <w:szCs w:val="24"/>
            <w:lang w:eastAsia="ja-JP"/>
          </w:rPr>
          <w:t xml:space="preserve"> </w:t>
        </w:r>
      </w:ins>
      <w:ins w:id="38" w:author="wako" w:date="2009-11-26T20:25:00Z">
        <w:r w:rsidRPr="0099088C">
          <w:rPr>
            <w:color w:val="000000"/>
            <w:lang w:eastAsia="ja-JP"/>
          </w:rPr>
          <w:t xml:space="preserve">Example of BWA system </w:t>
        </w:r>
        <w:r w:rsidRPr="0099088C">
          <w:rPr>
            <w:lang w:eastAsia="ja-JP"/>
          </w:rPr>
          <w:t>providing high quality service applications (HQSAs)</w:t>
        </w:r>
      </w:ins>
      <w:ins w:id="39" w:author="wako" w:date="2009-11-26T19:26:00Z">
        <w:r w:rsidRPr="0099088C">
          <w:rPr>
            <w:noProof/>
            <w:webHidden/>
            <w:szCs w:val="24"/>
          </w:rPr>
          <w:tab/>
        </w:r>
      </w:ins>
      <w:ins w:id="40" w:author="fernandv" w:date="2009-11-30T11:51:00Z">
        <w:r w:rsidRPr="0099088C">
          <w:rPr>
            <w:noProof/>
            <w:webHidden/>
            <w:szCs w:val="24"/>
            <w:lang w:eastAsia="ja-JP"/>
          </w:rPr>
          <w:t>11</w:t>
        </w:r>
      </w:ins>
    </w:p>
    <w:p w:rsidR="00526EAC" w:rsidRPr="0099088C" w:rsidRDefault="00526EAC" w:rsidP="006C5838">
      <w:pPr>
        <w:pStyle w:val="Heading1"/>
      </w:pPr>
      <w:bookmarkStart w:id="41" w:name="_Toc141619725"/>
      <w:bookmarkStart w:id="42" w:name="_Toc149107467"/>
      <w:bookmarkStart w:id="43" w:name="_Toc150588955"/>
      <w:bookmarkStart w:id="44" w:name="_Toc150589002"/>
      <w:r w:rsidRPr="0099088C">
        <w:t>1</w:t>
      </w:r>
      <w:r w:rsidRPr="0099088C">
        <w:tab/>
        <w:t>Introduction</w:t>
      </w:r>
      <w:bookmarkEnd w:id="41"/>
      <w:bookmarkEnd w:id="42"/>
      <w:bookmarkEnd w:id="43"/>
      <w:bookmarkEnd w:id="44"/>
    </w:p>
    <w:p w:rsidR="00526EAC" w:rsidRPr="0099088C" w:rsidRDefault="00526EAC" w:rsidP="006C5838">
      <w:pPr>
        <w:rPr>
          <w:lang w:eastAsia="ja-JP"/>
        </w:rPr>
      </w:pPr>
      <w:bookmarkStart w:id="45" w:name="_Toc232135365"/>
      <w:bookmarkStart w:id="46" w:name="_Toc232144021"/>
      <w:r w:rsidRPr="0099088C">
        <w:rPr>
          <w:lang w:eastAsia="ja-JP"/>
        </w:rPr>
        <w:t>(No change)</w:t>
      </w:r>
      <w:bookmarkEnd w:id="45"/>
      <w:bookmarkEnd w:id="46"/>
    </w:p>
    <w:p w:rsidR="00526EAC" w:rsidRPr="0099088C" w:rsidRDefault="00526EAC" w:rsidP="006C5838">
      <w:pPr>
        <w:pStyle w:val="Heading1"/>
      </w:pPr>
      <w:bookmarkStart w:id="47" w:name="_Toc141619726"/>
      <w:bookmarkStart w:id="48" w:name="_Toc149107468"/>
      <w:bookmarkStart w:id="49" w:name="_Toc150588956"/>
      <w:bookmarkStart w:id="50" w:name="_Toc150589003"/>
      <w:r w:rsidRPr="0099088C">
        <w:t>2</w:t>
      </w:r>
      <w:r w:rsidRPr="0099088C">
        <w:tab/>
        <w:t>Scope</w:t>
      </w:r>
      <w:bookmarkEnd w:id="47"/>
      <w:bookmarkEnd w:id="48"/>
      <w:bookmarkEnd w:id="49"/>
      <w:bookmarkEnd w:id="50"/>
    </w:p>
    <w:p w:rsidR="00526EAC" w:rsidRPr="0099088C" w:rsidRDefault="00526EAC" w:rsidP="006C5838">
      <w:pPr>
        <w:rPr>
          <w:lang w:eastAsia="ja-JP"/>
        </w:rPr>
      </w:pPr>
      <w:bookmarkStart w:id="51" w:name="_Toc141619727"/>
      <w:bookmarkStart w:id="52" w:name="_Toc149107469"/>
      <w:bookmarkStart w:id="53" w:name="_Toc150588957"/>
      <w:bookmarkStart w:id="54" w:name="_Toc150589004"/>
      <w:r w:rsidRPr="0099088C">
        <w:rPr>
          <w:lang w:eastAsia="ja-JP"/>
        </w:rPr>
        <w:t>(No change)</w:t>
      </w:r>
    </w:p>
    <w:p w:rsidR="00526EAC" w:rsidRPr="0099088C" w:rsidRDefault="00526EAC" w:rsidP="006C5838">
      <w:pPr>
        <w:pStyle w:val="Heading1"/>
        <w:rPr>
          <w:lang w:eastAsia="ja-JP"/>
        </w:rPr>
      </w:pPr>
      <w:r w:rsidRPr="0099088C">
        <w:rPr>
          <w:lang w:eastAsia="ja-JP"/>
        </w:rPr>
        <w:t>3</w:t>
      </w:r>
      <w:r w:rsidRPr="0099088C">
        <w:tab/>
        <w:t>References</w:t>
      </w:r>
      <w:bookmarkEnd w:id="51"/>
      <w:bookmarkEnd w:id="52"/>
      <w:bookmarkEnd w:id="53"/>
      <w:bookmarkEnd w:id="54"/>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1"/>
        <w:rPr>
          <w:snapToGrid w:val="0"/>
          <w:lang w:eastAsia="ja-JP"/>
        </w:rPr>
      </w:pPr>
      <w:bookmarkStart w:id="55" w:name="_Toc141619728"/>
      <w:bookmarkStart w:id="56" w:name="_Toc149107470"/>
      <w:bookmarkStart w:id="57" w:name="_Toc150588958"/>
      <w:bookmarkStart w:id="58" w:name="_Toc150589005"/>
      <w:r w:rsidRPr="0099088C">
        <w:rPr>
          <w:snapToGrid w:val="0"/>
          <w:lang w:eastAsia="ja-JP"/>
        </w:rPr>
        <w:t>4</w:t>
      </w:r>
      <w:r w:rsidRPr="0099088C">
        <w:rPr>
          <w:snapToGrid w:val="0"/>
          <w:lang w:eastAsia="ja-JP"/>
        </w:rPr>
        <w:tab/>
        <w:t>List of acronyms and abbreviations</w:t>
      </w:r>
      <w:bookmarkEnd w:id="55"/>
      <w:bookmarkEnd w:id="56"/>
      <w:bookmarkEnd w:id="57"/>
      <w:bookmarkEnd w:id="58"/>
    </w:p>
    <w:p w:rsidR="00526EAC" w:rsidRPr="0099088C" w:rsidRDefault="00526EAC" w:rsidP="0062250A">
      <w:pPr>
        <w:pStyle w:val="enumlev1"/>
        <w:tabs>
          <w:tab w:val="clear" w:pos="1134"/>
          <w:tab w:val="left" w:pos="1418"/>
        </w:tabs>
        <w:ind w:left="1418" w:hanging="1418"/>
        <w:rPr>
          <w:lang w:eastAsia="ja-JP"/>
        </w:rPr>
      </w:pPr>
      <w:bookmarkStart w:id="59" w:name="_Toc141619729"/>
      <w:bookmarkStart w:id="60" w:name="_Toc149107471"/>
      <w:bookmarkStart w:id="61" w:name="_Toc150588959"/>
      <w:bookmarkStart w:id="62" w:name="_Toc150589006"/>
      <w:r w:rsidRPr="0099088C">
        <w:rPr>
          <w:lang w:eastAsia="ja-JP"/>
        </w:rPr>
        <w:t>AP</w:t>
      </w:r>
      <w:r w:rsidRPr="0099088C">
        <w:rPr>
          <w:lang w:eastAsia="ja-JP"/>
        </w:rPr>
        <w:tab/>
        <w:t>Access point</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APS</w:t>
      </w:r>
      <w:r w:rsidRPr="0099088C">
        <w:rPr>
          <w:lang w:eastAsia="ja-JP"/>
        </w:rPr>
        <w:tab/>
        <w:t>Antenna pattern shaping</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ARIB</w:t>
      </w:r>
      <w:r w:rsidRPr="0099088C">
        <w:rPr>
          <w:lang w:eastAsia="ja-JP"/>
        </w:rPr>
        <w:tab/>
        <w:t xml:space="preserve">Association of Radio Industries and Businesses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ATM</w:t>
      </w:r>
      <w:r w:rsidRPr="0099088C">
        <w:rPr>
          <w:lang w:eastAsia="ja-JP"/>
        </w:rPr>
        <w:tab/>
        <w:t>Asynchronous transfer mode</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BEM</w:t>
      </w:r>
      <w:r w:rsidRPr="0099088C">
        <w:rPr>
          <w:lang w:eastAsia="ja-JP"/>
        </w:rPr>
        <w:tab/>
        <w:t>Block edge mask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BER</w:t>
      </w:r>
      <w:r w:rsidRPr="0099088C">
        <w:rPr>
          <w:lang w:eastAsia="ja-JP"/>
        </w:rPr>
        <w:tab/>
        <w:t xml:space="preserve">Bit error ratio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BRAN</w:t>
      </w:r>
      <w:r w:rsidRPr="0099088C">
        <w:rPr>
          <w:lang w:eastAsia="ja-JP"/>
        </w:rPr>
        <w:tab/>
        <w:t>Broadband radio access network (ETSI)</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BS</w:t>
      </w:r>
      <w:r w:rsidRPr="0099088C">
        <w:rPr>
          <w:lang w:eastAsia="ja-JP"/>
        </w:rPr>
        <w:tab/>
        <w:t>B</w:t>
      </w:r>
      <w:r w:rsidRPr="0099088C">
        <w:t xml:space="preserve">ase </w:t>
      </w:r>
      <w:r w:rsidRPr="0099088C">
        <w:rPr>
          <w:lang w:eastAsia="ja-JP"/>
        </w:rPr>
        <w:t>s</w:t>
      </w:r>
      <w:r w:rsidRPr="0099088C">
        <w:t>tation</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BWA</w:t>
      </w:r>
      <w:r w:rsidRPr="0099088C">
        <w:rPr>
          <w:lang w:eastAsia="ja-JP"/>
        </w:rPr>
        <w:tab/>
        <w:t xml:space="preserve">Broadband wireless access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CDMA</w:t>
      </w:r>
      <w:r w:rsidRPr="0099088C">
        <w:rPr>
          <w:lang w:eastAsia="ja-JP"/>
        </w:rPr>
        <w:tab/>
        <w:t>Code division multiple access</w:t>
      </w:r>
    </w:p>
    <w:p w:rsidR="00526EAC" w:rsidRPr="0099088C" w:rsidRDefault="00526EAC" w:rsidP="0062250A">
      <w:pPr>
        <w:pStyle w:val="enumlev1"/>
        <w:tabs>
          <w:tab w:val="clear" w:pos="1134"/>
          <w:tab w:val="left" w:pos="1418"/>
        </w:tabs>
        <w:ind w:left="1418" w:hanging="1418"/>
        <w:rPr>
          <w:lang w:eastAsia="ja-JP"/>
        </w:rPr>
      </w:pPr>
      <w:r w:rsidRPr="0099088C">
        <w:rPr>
          <w:i/>
          <w:lang w:eastAsia="ja-JP"/>
        </w:rPr>
        <w:t>C</w:t>
      </w:r>
      <w:r w:rsidRPr="0099088C">
        <w:rPr>
          <w:lang w:eastAsia="ja-JP"/>
        </w:rPr>
        <w:t>/</w:t>
      </w:r>
      <w:r w:rsidRPr="0099088C">
        <w:rPr>
          <w:i/>
          <w:lang w:eastAsia="ja-JP"/>
        </w:rPr>
        <w:t>I</w:t>
      </w:r>
      <w:r w:rsidRPr="0099088C">
        <w:rPr>
          <w:lang w:eastAsia="ja-JP"/>
        </w:rPr>
        <w:tab/>
        <w:t>Carrier-to-interference</w:t>
      </w:r>
    </w:p>
    <w:p w:rsidR="00526EAC" w:rsidRPr="0099088C" w:rsidRDefault="00526EAC" w:rsidP="0062250A">
      <w:pPr>
        <w:pStyle w:val="enumlev1"/>
        <w:tabs>
          <w:tab w:val="clear" w:pos="1134"/>
          <w:tab w:val="left" w:pos="1418"/>
        </w:tabs>
        <w:ind w:left="1418" w:hanging="1418"/>
        <w:rPr>
          <w:lang w:eastAsia="ja-JP"/>
        </w:rPr>
      </w:pPr>
      <w:r w:rsidRPr="0099088C">
        <w:t>Diffserv</w:t>
      </w:r>
      <w:r w:rsidRPr="0099088C">
        <w:rPr>
          <w:lang w:eastAsia="ja-JP"/>
        </w:rPr>
        <w:tab/>
        <w:t>Differentiated services</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DL</w:t>
      </w:r>
      <w:r w:rsidRPr="0099088C">
        <w:rPr>
          <w:lang w:eastAsia="ja-JP"/>
        </w:rPr>
        <w:tab/>
        <w:t>Downlink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DLC</w:t>
      </w:r>
      <w:r w:rsidRPr="0099088C">
        <w:rPr>
          <w:lang w:eastAsia="ja-JP"/>
        </w:rPr>
        <w:tab/>
        <w:t>Data link control</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ETSI</w:t>
      </w:r>
      <w:r w:rsidRPr="0099088C">
        <w:rPr>
          <w:lang w:eastAsia="ja-JP"/>
        </w:rPr>
        <w:tab/>
        <w:t>European Telecommunications Standards Institute</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FDD</w:t>
      </w:r>
      <w:r w:rsidRPr="0099088C">
        <w:rPr>
          <w:lang w:eastAsia="ja-JP"/>
        </w:rPr>
        <w:tab/>
        <w:t>Frequency division duplex</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FSK</w:t>
      </w:r>
      <w:r w:rsidRPr="0099088C">
        <w:rPr>
          <w:lang w:eastAsia="ja-JP"/>
        </w:rPr>
        <w:tab/>
        <w:t xml:space="preserve">Frequency shift keying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FWA</w:t>
      </w:r>
      <w:r w:rsidRPr="0099088C">
        <w:rPr>
          <w:lang w:eastAsia="ja-JP"/>
        </w:rPr>
        <w:tab/>
        <w:t>Fixed wireless access</w:t>
      </w:r>
    </w:p>
    <w:p w:rsidR="00526EAC" w:rsidRPr="0099088C" w:rsidRDefault="00526EAC" w:rsidP="0062250A">
      <w:pPr>
        <w:pStyle w:val="enumlev1"/>
        <w:tabs>
          <w:tab w:val="clear" w:pos="1134"/>
          <w:tab w:val="left" w:pos="1418"/>
        </w:tabs>
        <w:ind w:left="1418" w:hanging="1418"/>
        <w:rPr>
          <w:lang w:eastAsia="ja-JP"/>
        </w:rPr>
      </w:pPr>
      <w:r w:rsidRPr="0099088C">
        <w:t>GPS</w:t>
      </w:r>
      <w:r w:rsidRPr="0099088C">
        <w:rPr>
          <w:lang w:eastAsia="ja-JP"/>
        </w:rPr>
        <w:tab/>
        <w:t>Global positioning system</w:t>
      </w:r>
    </w:p>
    <w:p w:rsidR="00526EAC" w:rsidRPr="0099088C" w:rsidRDefault="00526EAC" w:rsidP="0062250A">
      <w:pPr>
        <w:pStyle w:val="enumlev1"/>
        <w:tabs>
          <w:tab w:val="clear" w:pos="1134"/>
          <w:tab w:val="left" w:pos="1418"/>
        </w:tabs>
        <w:ind w:left="1418" w:hanging="1418"/>
        <w:rPr>
          <w:lang w:eastAsia="ja-JP"/>
        </w:rPr>
      </w:pPr>
      <w:ins w:id="63" w:author="wako" w:date="2009-11-26T20:37:00Z">
        <w:r w:rsidRPr="0099088C">
          <w:rPr>
            <w:lang w:eastAsia="ja-JP"/>
          </w:rPr>
          <w:t>H</w:t>
        </w:r>
      </w:ins>
      <w:ins w:id="64" w:author="wako" w:date="2009-11-26T20:38:00Z">
        <w:r w:rsidRPr="0099088C">
          <w:rPr>
            <w:lang w:eastAsia="ja-JP"/>
          </w:rPr>
          <w:t>DTV</w:t>
        </w:r>
      </w:ins>
      <w:ins w:id="65" w:author="wako" w:date="2009-11-26T20:37:00Z">
        <w:r w:rsidRPr="0099088C">
          <w:rPr>
            <w:lang w:eastAsia="ja-JP"/>
          </w:rPr>
          <w:tab/>
        </w:r>
      </w:ins>
      <w:ins w:id="66" w:author="wako" w:date="2009-11-26T20:38:00Z">
        <w:r w:rsidRPr="0099088C">
          <w:rPr>
            <w:lang w:eastAsia="ja-JP"/>
          </w:rPr>
          <w:t>High Definition TeleVision</w:t>
        </w:r>
      </w:ins>
    </w:p>
    <w:p w:rsidR="00526EAC" w:rsidRPr="0099088C" w:rsidRDefault="00526EAC" w:rsidP="0062250A">
      <w:pPr>
        <w:pStyle w:val="enumlev1"/>
        <w:tabs>
          <w:tab w:val="clear" w:pos="1134"/>
          <w:tab w:val="left" w:pos="1418"/>
        </w:tabs>
        <w:ind w:left="1418" w:hanging="1418"/>
      </w:pPr>
      <w:r w:rsidRPr="0099088C">
        <w:t>H-FDD</w:t>
      </w:r>
      <w:r w:rsidRPr="0099088C">
        <w:tab/>
        <w:t>Half duplex FDD</w:t>
      </w:r>
    </w:p>
    <w:p w:rsidR="00526EAC" w:rsidRPr="0099088C" w:rsidRDefault="00526EAC" w:rsidP="0062250A">
      <w:pPr>
        <w:pStyle w:val="enumlev1"/>
        <w:tabs>
          <w:tab w:val="clear" w:pos="1134"/>
          <w:tab w:val="left" w:pos="1418"/>
        </w:tabs>
        <w:ind w:left="1418" w:hanging="1418"/>
        <w:rPr>
          <w:lang w:eastAsia="ja-JP"/>
        </w:rPr>
      </w:pPr>
      <w:r w:rsidRPr="0099088C">
        <w:t>H</w:t>
      </w:r>
      <w:r w:rsidRPr="0099088C">
        <w:rPr>
          <w:lang w:eastAsia="ja-JP"/>
        </w:rPr>
        <w:t>IPERMAN</w:t>
      </w:r>
      <w:r w:rsidRPr="0099088C">
        <w:tab/>
        <w:t xml:space="preserve">HIgh PErformance radio </w:t>
      </w:r>
      <w:r w:rsidRPr="0099088C">
        <w:rPr>
          <w:lang w:eastAsia="ja-JP"/>
        </w:rPr>
        <w:t>Metropolitan Area N</w:t>
      </w:r>
      <w:r w:rsidRPr="0099088C">
        <w:t>etwork</w:t>
      </w:r>
    </w:p>
    <w:p w:rsidR="00526EAC" w:rsidRPr="0099088C" w:rsidRDefault="00526EAC" w:rsidP="0062250A">
      <w:pPr>
        <w:pStyle w:val="enumlev1"/>
        <w:tabs>
          <w:tab w:val="clear" w:pos="1134"/>
          <w:tab w:val="left" w:pos="1418"/>
        </w:tabs>
        <w:ind w:left="1418" w:hanging="1418"/>
        <w:rPr>
          <w:lang w:eastAsia="ja-JP"/>
        </w:rPr>
      </w:pPr>
      <w:ins w:id="67" w:author="wako" w:date="2009-11-26T20:37:00Z">
        <w:r w:rsidRPr="0099088C">
          <w:rPr>
            <w:lang w:eastAsia="ja-JP"/>
          </w:rPr>
          <w:t>HQSA</w:t>
        </w:r>
        <w:r w:rsidRPr="0099088C">
          <w:rPr>
            <w:lang w:eastAsia="ja-JP"/>
          </w:rPr>
          <w:tab/>
          <w:t>High Quality Service Application</w:t>
        </w:r>
      </w:ins>
    </w:p>
    <w:p w:rsidR="00526EAC" w:rsidRPr="0099088C" w:rsidRDefault="00526EAC" w:rsidP="0062250A">
      <w:pPr>
        <w:pStyle w:val="enumlev1"/>
        <w:tabs>
          <w:tab w:val="clear" w:pos="1134"/>
          <w:tab w:val="left" w:pos="1418"/>
        </w:tabs>
        <w:ind w:left="1418" w:hanging="1418"/>
        <w:rPr>
          <w:lang w:eastAsia="ja-JP"/>
        </w:rPr>
      </w:pPr>
      <w:r w:rsidRPr="0099088C">
        <w:rPr>
          <w:lang w:eastAsia="ja-JP"/>
        </w:rPr>
        <w:t>IEEE</w:t>
      </w:r>
      <w:r w:rsidRPr="0099088C">
        <w:rPr>
          <w:lang w:eastAsia="ja-JP"/>
        </w:rPr>
        <w:tab/>
        <w:t>Institute of Electrical and Electronics Engineering</w:t>
      </w:r>
    </w:p>
    <w:p w:rsidR="00526EAC" w:rsidRPr="00526EAC" w:rsidRDefault="00526EAC" w:rsidP="0062250A">
      <w:pPr>
        <w:pStyle w:val="enumlev1"/>
        <w:tabs>
          <w:tab w:val="clear" w:pos="1134"/>
          <w:tab w:val="left" w:pos="1418"/>
        </w:tabs>
        <w:ind w:left="1418" w:hanging="1418"/>
        <w:rPr>
          <w:lang w:val="sv-SE" w:eastAsia="ja-JP"/>
          <w:rPrChange w:id="68" w:author="Unknown">
            <w:rPr>
              <w:lang w:eastAsia="ja-JP"/>
            </w:rPr>
          </w:rPrChange>
        </w:rPr>
      </w:pPr>
      <w:r w:rsidRPr="00526EAC">
        <w:rPr>
          <w:lang w:val="sv-SE" w:eastAsia="ja-JP"/>
          <w:rPrChange w:id="69" w:author="Colin Langtry" w:date="2010-05-19T14:18:00Z">
            <w:rPr>
              <w:lang w:eastAsia="ja-JP"/>
            </w:rPr>
          </w:rPrChange>
        </w:rPr>
        <w:t>ISI</w:t>
      </w:r>
      <w:r>
        <w:rPr>
          <w:lang w:val="sv-SE" w:eastAsia="ja-JP"/>
        </w:rPr>
        <w:tab/>
      </w:r>
      <w:r w:rsidRPr="00526EAC">
        <w:rPr>
          <w:lang w:val="sv-SE" w:eastAsia="ja-JP"/>
          <w:rPrChange w:id="70" w:author="Colin Langtry" w:date="2010-05-19T14:18:00Z">
            <w:rPr>
              <w:lang w:eastAsia="ja-JP"/>
            </w:rPr>
          </w:rPrChange>
        </w:rPr>
        <w:t>Inter-symbol-interference</w:t>
      </w:r>
    </w:p>
    <w:p w:rsidR="00526EAC" w:rsidRPr="00526EAC" w:rsidRDefault="00526EAC" w:rsidP="0062250A">
      <w:pPr>
        <w:pStyle w:val="enumlev1"/>
        <w:tabs>
          <w:tab w:val="clear" w:pos="1134"/>
          <w:tab w:val="left" w:pos="1418"/>
        </w:tabs>
        <w:ind w:left="1418" w:hanging="1418"/>
        <w:rPr>
          <w:lang w:val="sv-SE" w:eastAsia="ja-JP"/>
          <w:rPrChange w:id="71" w:author="Unknown">
            <w:rPr>
              <w:lang w:eastAsia="ja-JP"/>
            </w:rPr>
          </w:rPrChange>
        </w:rPr>
      </w:pPr>
      <w:r w:rsidRPr="00526EAC">
        <w:rPr>
          <w:lang w:val="sv-SE" w:eastAsia="ja-JP"/>
          <w:rPrChange w:id="72" w:author="Colin Langtry" w:date="2010-05-19T14:18:00Z">
            <w:rPr>
              <w:lang w:eastAsia="ja-JP"/>
            </w:rPr>
          </w:rPrChange>
        </w:rPr>
        <w:t>IP</w:t>
      </w:r>
      <w:r>
        <w:rPr>
          <w:lang w:val="sv-SE" w:eastAsia="ja-JP"/>
        </w:rPr>
        <w:tab/>
      </w:r>
      <w:r w:rsidRPr="00526EAC">
        <w:rPr>
          <w:lang w:val="sv-SE" w:eastAsia="ja-JP"/>
          <w:rPrChange w:id="73" w:author="Colin Langtry" w:date="2010-05-19T14:18:00Z">
            <w:rPr>
              <w:lang w:eastAsia="ja-JP"/>
            </w:rPr>
          </w:rPrChange>
        </w:rPr>
        <w:t>Internet protocol</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ISP</w:t>
      </w:r>
      <w:r w:rsidRPr="0099088C">
        <w:rPr>
          <w:lang w:eastAsia="ja-JP"/>
        </w:rPr>
        <w:tab/>
        <w:t>Internet service providers</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LAN</w:t>
      </w:r>
      <w:r w:rsidRPr="0099088C">
        <w:rPr>
          <w:lang w:eastAsia="ja-JP"/>
        </w:rPr>
        <w:tab/>
        <w:t>Local area network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LoS</w:t>
      </w:r>
      <w:r w:rsidRPr="0099088C">
        <w:rPr>
          <w:lang w:eastAsia="ja-JP"/>
        </w:rPr>
        <w:tab/>
        <w:t>Line-of-sight</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MA</w:t>
      </w:r>
      <w:r w:rsidRPr="0099088C">
        <w:rPr>
          <w:lang w:eastAsia="ja-JP"/>
        </w:rPr>
        <w:tab/>
        <w:t>Multiple access</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MAN</w:t>
      </w:r>
      <w:r w:rsidRPr="0099088C">
        <w:rPr>
          <w:lang w:eastAsia="ja-JP"/>
        </w:rPr>
        <w:tab/>
        <w:t>Metropolitan area network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MIMO</w:t>
      </w:r>
      <w:r w:rsidRPr="0099088C">
        <w:rPr>
          <w:lang w:eastAsia="ja-JP"/>
        </w:rPr>
        <w:tab/>
        <w:t xml:space="preserve">Multiple input multiple output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MPEG4</w:t>
      </w:r>
      <w:r w:rsidRPr="0099088C">
        <w:rPr>
          <w:lang w:eastAsia="ja-JP"/>
        </w:rPr>
        <w:tab/>
        <w:t>Moving Picture Experts Group 4</w:t>
      </w:r>
    </w:p>
    <w:p w:rsidR="00526EAC" w:rsidRPr="0099088C" w:rsidRDefault="00526EAC" w:rsidP="0062250A">
      <w:pPr>
        <w:pStyle w:val="enumlev1"/>
        <w:tabs>
          <w:tab w:val="clear" w:pos="1134"/>
          <w:tab w:val="left" w:pos="1418"/>
        </w:tabs>
        <w:ind w:left="1418" w:hanging="1418"/>
        <w:rPr>
          <w:lang w:eastAsia="ja-JP"/>
        </w:rPr>
      </w:pPr>
      <w:r w:rsidRPr="0099088C">
        <w:t>MP</w:t>
      </w:r>
      <w:r w:rsidRPr="0099088C">
        <w:rPr>
          <w:lang w:eastAsia="ja-JP"/>
        </w:rPr>
        <w:t>-MP</w:t>
      </w:r>
      <w:r w:rsidRPr="0099088C">
        <w:tab/>
      </w:r>
      <w:r w:rsidRPr="0099088C">
        <w:rPr>
          <w:lang w:eastAsia="ja-JP"/>
        </w:rPr>
        <w:t>Multipoint-to-multipoint</w:t>
      </w:r>
    </w:p>
    <w:p w:rsidR="00526EAC" w:rsidRPr="0099088C" w:rsidRDefault="00526EAC" w:rsidP="0062250A">
      <w:pPr>
        <w:pStyle w:val="enumlev1"/>
        <w:tabs>
          <w:tab w:val="clear" w:pos="1134"/>
          <w:tab w:val="left" w:pos="1418"/>
        </w:tabs>
        <w:ind w:left="1418" w:hanging="1418"/>
        <w:rPr>
          <w:lang w:eastAsia="ja-JP"/>
        </w:rPr>
      </w:pPr>
      <w:r w:rsidRPr="0099088C">
        <w:t>MPLS</w:t>
      </w:r>
      <w:r w:rsidRPr="0099088C">
        <w:rPr>
          <w:lang w:eastAsia="ja-JP"/>
        </w:rPr>
        <w:tab/>
        <w:t>Multi-protocol label switching</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MUD</w:t>
      </w:r>
      <w:r w:rsidRPr="0099088C">
        <w:rPr>
          <w:lang w:eastAsia="ja-JP"/>
        </w:rPr>
        <w:tab/>
        <w:t>Multi-user detection</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NLOS</w:t>
      </w:r>
      <w:r w:rsidRPr="0099088C">
        <w:rPr>
          <w:lang w:eastAsia="ja-JP"/>
        </w:rPr>
        <w:tab/>
        <w:t xml:space="preserve">Non-line-of-sight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OFDM</w:t>
      </w:r>
      <w:r w:rsidRPr="0099088C">
        <w:rPr>
          <w:lang w:eastAsia="ja-JP"/>
        </w:rPr>
        <w:tab/>
        <w:t>Orthogonal frequency division multiplex</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OFDMA</w:t>
      </w:r>
      <w:r w:rsidRPr="0099088C">
        <w:rPr>
          <w:lang w:eastAsia="ja-JP"/>
        </w:rPr>
        <w:tab/>
        <w:t>Orthogonal frequency-division multiple access</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PoI</w:t>
      </w:r>
      <w:r w:rsidRPr="0099088C">
        <w:rPr>
          <w:lang w:eastAsia="ja-JP"/>
        </w:rPr>
        <w:tab/>
        <w:t>Points of interface</w:t>
      </w:r>
    </w:p>
    <w:p w:rsidR="00526EAC" w:rsidRPr="0099088C" w:rsidRDefault="00526EAC" w:rsidP="0062250A">
      <w:pPr>
        <w:pStyle w:val="enumlev1"/>
        <w:tabs>
          <w:tab w:val="clear" w:pos="1134"/>
          <w:tab w:val="left" w:pos="1418"/>
        </w:tabs>
        <w:ind w:left="1418" w:hanging="1418"/>
        <w:rPr>
          <w:lang w:eastAsia="ja-JP"/>
        </w:rPr>
      </w:pPr>
      <w:ins w:id="74" w:author="wako" w:date="2009-11-26T20:33:00Z">
        <w:r w:rsidRPr="0099088C">
          <w:rPr>
            <w:lang w:eastAsia="ja-JP"/>
          </w:rPr>
          <w:t>POT</w:t>
        </w:r>
      </w:ins>
      <w:ins w:id="75" w:author="wako" w:date="2009-11-26T20:34:00Z">
        <w:r w:rsidRPr="0099088C">
          <w:rPr>
            <w:lang w:eastAsia="ja-JP"/>
          </w:rPr>
          <w:t>s</w:t>
        </w:r>
      </w:ins>
      <w:ins w:id="76" w:author="wako" w:date="2009-11-26T20:33:00Z">
        <w:r w:rsidRPr="0099088C">
          <w:rPr>
            <w:lang w:eastAsia="ja-JP"/>
          </w:rPr>
          <w:tab/>
        </w:r>
      </w:ins>
      <w:ins w:id="77" w:author="wako" w:date="2009-11-26T20:34:00Z">
        <w:r w:rsidRPr="0099088C">
          <w:rPr>
            <w:lang w:eastAsia="ja-JP"/>
          </w:rPr>
          <w:t>Plain Old Telephone Service</w:t>
        </w:r>
      </w:ins>
    </w:p>
    <w:p w:rsidR="00526EAC" w:rsidRPr="0099088C" w:rsidRDefault="00526EAC" w:rsidP="0062250A">
      <w:pPr>
        <w:pStyle w:val="enumlev1"/>
        <w:tabs>
          <w:tab w:val="clear" w:pos="1134"/>
          <w:tab w:val="left" w:pos="1418"/>
        </w:tabs>
        <w:ind w:left="1418" w:hanging="1418"/>
        <w:rPr>
          <w:lang w:eastAsia="ja-JP"/>
        </w:rPr>
      </w:pPr>
      <w:r w:rsidRPr="0099088C">
        <w:rPr>
          <w:lang w:eastAsia="ja-JP"/>
        </w:rPr>
        <w:t>P-P</w:t>
      </w:r>
      <w:r w:rsidRPr="0099088C">
        <w:rPr>
          <w:lang w:eastAsia="ja-JP"/>
        </w:rPr>
        <w:tab/>
        <w:t>Point-to-point</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P-MP</w:t>
      </w:r>
      <w:r w:rsidRPr="0099088C">
        <w:rPr>
          <w:lang w:eastAsia="ja-JP"/>
        </w:rPr>
        <w:tab/>
        <w:t>Point-to-multipoint</w:t>
      </w:r>
    </w:p>
    <w:p w:rsidR="00526EAC" w:rsidRPr="0099088C" w:rsidRDefault="00526EAC" w:rsidP="0062250A">
      <w:pPr>
        <w:pStyle w:val="enumlev1"/>
        <w:tabs>
          <w:tab w:val="clear" w:pos="1134"/>
          <w:tab w:val="left" w:pos="1418"/>
        </w:tabs>
        <w:ind w:left="1418" w:hanging="1418"/>
        <w:rPr>
          <w:lang w:eastAsia="ja-JP"/>
        </w:rPr>
      </w:pPr>
      <w:r w:rsidRPr="0099088C">
        <w:t>QAM</w:t>
      </w:r>
      <w:r w:rsidRPr="0099088C">
        <w:rPr>
          <w:lang w:eastAsia="ja-JP"/>
        </w:rPr>
        <w:tab/>
        <w:t>Quadrature amplitude modulation</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QoS</w:t>
      </w:r>
      <w:r w:rsidRPr="0099088C">
        <w:rPr>
          <w:lang w:eastAsia="ja-JP"/>
        </w:rPr>
        <w:tab/>
        <w:t>Quality of service</w:t>
      </w:r>
    </w:p>
    <w:p w:rsidR="00526EAC" w:rsidRPr="0099088C" w:rsidRDefault="00526EAC" w:rsidP="0062250A">
      <w:pPr>
        <w:pStyle w:val="enumlev1"/>
        <w:tabs>
          <w:tab w:val="clear" w:pos="1134"/>
          <w:tab w:val="left" w:pos="1418"/>
        </w:tabs>
        <w:ind w:left="1418" w:hanging="1418"/>
        <w:rPr>
          <w:szCs w:val="24"/>
          <w:lang w:eastAsia="ja-JP"/>
        </w:rPr>
      </w:pPr>
      <w:r w:rsidRPr="0099088C">
        <w:rPr>
          <w:szCs w:val="24"/>
        </w:rPr>
        <w:t>RLAN</w:t>
      </w:r>
      <w:r w:rsidRPr="0099088C">
        <w:rPr>
          <w:szCs w:val="24"/>
          <w:lang w:eastAsia="ja-JP"/>
        </w:rPr>
        <w:tab/>
      </w:r>
      <w:r w:rsidRPr="0099088C">
        <w:rPr>
          <w:szCs w:val="24"/>
        </w:rPr>
        <w:t>Radio local area network</w:t>
      </w:r>
    </w:p>
    <w:p w:rsidR="00526EAC" w:rsidRPr="0099088C" w:rsidRDefault="00526EAC" w:rsidP="0062250A">
      <w:pPr>
        <w:pStyle w:val="enumlev1"/>
        <w:tabs>
          <w:tab w:val="clear" w:pos="1134"/>
          <w:tab w:val="left" w:pos="1418"/>
        </w:tabs>
        <w:ind w:left="1418" w:hanging="1418"/>
        <w:rPr>
          <w:lang w:eastAsia="ja-JP"/>
        </w:rPr>
      </w:pPr>
      <w:r w:rsidRPr="0099088C">
        <w:t>RSVP</w:t>
      </w:r>
      <w:r w:rsidRPr="0099088C">
        <w:rPr>
          <w:lang w:eastAsia="ja-JP"/>
        </w:rPr>
        <w:tab/>
        <w:t>Resource reservation protocol</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SDH</w:t>
      </w:r>
      <w:r w:rsidRPr="0099088C">
        <w:rPr>
          <w:lang w:eastAsia="ja-JP"/>
        </w:rPr>
        <w:tab/>
        <w:t>Synchronous digital hierarchy</w:t>
      </w:r>
    </w:p>
    <w:p w:rsidR="00526EAC" w:rsidRPr="0099088C" w:rsidRDefault="00526EAC" w:rsidP="0062250A">
      <w:pPr>
        <w:pStyle w:val="enumlev1"/>
        <w:tabs>
          <w:tab w:val="clear" w:pos="1134"/>
          <w:tab w:val="left" w:pos="1418"/>
        </w:tabs>
        <w:ind w:left="1418" w:hanging="1418"/>
        <w:rPr>
          <w:lang w:eastAsia="ja-JP"/>
        </w:rPr>
      </w:pPr>
      <w:smartTag w:uri="urn:schemas-microsoft-com:office:smarttags" w:element="place">
        <w:r w:rsidRPr="0099088C">
          <w:rPr>
            <w:lang w:eastAsia="ja-JP"/>
          </w:rPr>
          <w:t>SLA</w:t>
        </w:r>
      </w:smartTag>
      <w:r w:rsidRPr="0099088C">
        <w:rPr>
          <w:lang w:eastAsia="ja-JP"/>
        </w:rPr>
        <w:tab/>
        <w:t>Service level agreement</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SME</w:t>
      </w:r>
      <w:r w:rsidRPr="0099088C">
        <w:rPr>
          <w:lang w:eastAsia="ja-JP"/>
        </w:rPr>
        <w:tab/>
        <w:t>Small medium enterprise</w:t>
      </w:r>
    </w:p>
    <w:p w:rsidR="00526EAC" w:rsidRPr="0099088C" w:rsidRDefault="00526EAC" w:rsidP="0062250A">
      <w:pPr>
        <w:pStyle w:val="enumlev1"/>
        <w:tabs>
          <w:tab w:val="clear" w:pos="1134"/>
          <w:tab w:val="left" w:pos="1418"/>
        </w:tabs>
        <w:ind w:left="1418" w:hanging="1418"/>
        <w:rPr>
          <w:lang w:eastAsia="ja-JP"/>
        </w:rPr>
      </w:pPr>
      <w:r w:rsidRPr="0099088C">
        <w:t>SINR</w:t>
      </w:r>
      <w:r w:rsidRPr="0099088C">
        <w:rPr>
          <w:lang w:eastAsia="ja-JP"/>
        </w:rPr>
        <w:tab/>
        <w:t>Signal and interference to noise ratio</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SNMP</w:t>
      </w:r>
      <w:r w:rsidRPr="0099088C">
        <w:rPr>
          <w:lang w:eastAsia="ja-JP"/>
        </w:rPr>
        <w:tab/>
        <w:t>Simple network management protocol</w:t>
      </w:r>
    </w:p>
    <w:p w:rsidR="00526EAC" w:rsidRPr="0099088C" w:rsidRDefault="00526EAC" w:rsidP="0062250A">
      <w:pPr>
        <w:pStyle w:val="enumlev1"/>
        <w:tabs>
          <w:tab w:val="clear" w:pos="1134"/>
          <w:tab w:val="left" w:pos="1418"/>
        </w:tabs>
        <w:ind w:left="1418" w:hanging="1418"/>
        <w:rPr>
          <w:lang w:eastAsia="ja-JP"/>
        </w:rPr>
      </w:pPr>
      <w:smartTag w:uri="urn:schemas-microsoft-com:office:smarttags" w:element="place">
        <w:r w:rsidRPr="0099088C">
          <w:rPr>
            <w:lang w:eastAsia="ja-JP"/>
          </w:rPr>
          <w:t>SOHO</w:t>
        </w:r>
      </w:smartTag>
      <w:r w:rsidRPr="0099088C">
        <w:rPr>
          <w:lang w:eastAsia="ja-JP"/>
        </w:rPr>
        <w:tab/>
        <w:t>Small office home office</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ST</w:t>
      </w:r>
      <w:r w:rsidRPr="0099088C">
        <w:rPr>
          <w:lang w:eastAsia="ja-JP"/>
        </w:rPr>
        <w:tab/>
        <w:t>Subscriber terminal</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SU</w:t>
      </w:r>
      <w:r w:rsidRPr="0099088C">
        <w:rPr>
          <w:lang w:eastAsia="ja-JP"/>
        </w:rPr>
        <w:tab/>
        <w:t>S</w:t>
      </w:r>
      <w:r w:rsidRPr="0099088C">
        <w:t xml:space="preserve">ubscriber </w:t>
      </w:r>
      <w:r w:rsidRPr="0099088C">
        <w:rPr>
          <w:lang w:eastAsia="ja-JP"/>
        </w:rPr>
        <w:t>u</w:t>
      </w:r>
      <w:r w:rsidRPr="0099088C">
        <w:t xml:space="preserve">nit </w:t>
      </w:r>
    </w:p>
    <w:p w:rsidR="00526EAC" w:rsidRPr="0099088C" w:rsidRDefault="00526EAC" w:rsidP="0062250A">
      <w:pPr>
        <w:pStyle w:val="enumlev1"/>
        <w:tabs>
          <w:tab w:val="clear" w:pos="1134"/>
          <w:tab w:val="left" w:pos="1418"/>
        </w:tabs>
        <w:ind w:left="1418" w:hanging="1418"/>
        <w:rPr>
          <w:lang w:eastAsia="ja-JP"/>
        </w:rPr>
      </w:pPr>
      <w:r w:rsidRPr="0099088C">
        <w:t>TCP/IP</w:t>
      </w:r>
      <w:r w:rsidRPr="0099088C">
        <w:rPr>
          <w:lang w:eastAsia="ja-JP"/>
        </w:rPr>
        <w:t xml:space="preserve"> </w:t>
      </w:r>
      <w:r w:rsidRPr="0099088C">
        <w:rPr>
          <w:lang w:eastAsia="ja-JP"/>
        </w:rPr>
        <w:tab/>
        <w:t>Transmission control protocol/Internet protocol</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TDD</w:t>
      </w:r>
      <w:r w:rsidRPr="0099088C">
        <w:rPr>
          <w:lang w:eastAsia="ja-JP"/>
        </w:rPr>
        <w:tab/>
        <w:t>Time division duplex</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UL</w:t>
      </w:r>
      <w:r w:rsidRPr="0099088C">
        <w:rPr>
          <w:lang w:eastAsia="ja-JP"/>
        </w:rPr>
        <w:tab/>
        <w:t>Uplink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VoIP</w:t>
      </w:r>
      <w:r w:rsidRPr="0099088C">
        <w:rPr>
          <w:lang w:eastAsia="ja-JP"/>
        </w:rPr>
        <w:tab/>
        <w:t xml:space="preserve">Voice over Internet protocol </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WAN</w:t>
      </w:r>
      <w:r w:rsidRPr="0099088C">
        <w:rPr>
          <w:lang w:eastAsia="ja-JP"/>
        </w:rPr>
        <w:tab/>
        <w:t>Wide area network</w:t>
      </w:r>
    </w:p>
    <w:p w:rsidR="00526EAC" w:rsidRPr="0099088C" w:rsidRDefault="00526EAC" w:rsidP="0062250A">
      <w:pPr>
        <w:pStyle w:val="enumlev1"/>
        <w:tabs>
          <w:tab w:val="clear" w:pos="1134"/>
          <w:tab w:val="left" w:pos="1418"/>
        </w:tabs>
        <w:ind w:left="1418" w:hanging="1418"/>
        <w:rPr>
          <w:lang w:eastAsia="ja-JP"/>
        </w:rPr>
      </w:pPr>
      <w:r w:rsidRPr="0099088C">
        <w:rPr>
          <w:lang w:eastAsia="ja-JP"/>
        </w:rPr>
        <w:t>WAS</w:t>
      </w:r>
      <w:r w:rsidRPr="0099088C">
        <w:rPr>
          <w:lang w:eastAsia="ja-JP"/>
        </w:rPr>
        <w:tab/>
        <w:t>Wireless access systems</w:t>
      </w:r>
    </w:p>
    <w:p w:rsidR="00526EAC" w:rsidRPr="0099088C" w:rsidRDefault="00526EAC" w:rsidP="006C5838">
      <w:pPr>
        <w:pStyle w:val="Heading1"/>
        <w:rPr>
          <w:lang w:eastAsia="ja-JP"/>
        </w:rPr>
      </w:pPr>
      <w:r w:rsidRPr="0099088C">
        <w:rPr>
          <w:lang w:eastAsia="ja-JP"/>
        </w:rPr>
        <w:t>5</w:t>
      </w:r>
      <w:r w:rsidRPr="0099088C">
        <w:rPr>
          <w:lang w:eastAsia="ja-JP"/>
        </w:rPr>
        <w:tab/>
        <w:t>Application and services</w:t>
      </w:r>
      <w:bookmarkEnd w:id="59"/>
      <w:bookmarkEnd w:id="60"/>
      <w:bookmarkEnd w:id="61"/>
      <w:bookmarkEnd w:id="62"/>
    </w:p>
    <w:p w:rsidR="00526EAC" w:rsidRPr="0099088C" w:rsidRDefault="00526EAC" w:rsidP="006C5838">
      <w:pPr>
        <w:rPr>
          <w:lang w:eastAsia="ja-JP"/>
        </w:rPr>
      </w:pPr>
      <w:bookmarkStart w:id="78" w:name="_Toc141619730"/>
      <w:bookmarkStart w:id="79" w:name="_Toc149107472"/>
      <w:bookmarkStart w:id="80" w:name="_Toc150588960"/>
      <w:bookmarkStart w:id="81" w:name="_Toc150589007"/>
      <w:r w:rsidRPr="0099088C">
        <w:rPr>
          <w:lang w:eastAsia="ja-JP"/>
        </w:rPr>
        <w:t>(No change)</w:t>
      </w:r>
    </w:p>
    <w:p w:rsidR="00526EAC" w:rsidRPr="0099088C" w:rsidRDefault="00526EAC" w:rsidP="006C5838">
      <w:pPr>
        <w:pStyle w:val="Heading1"/>
        <w:rPr>
          <w:lang w:eastAsia="ja-JP"/>
        </w:rPr>
      </w:pPr>
      <w:r w:rsidRPr="0099088C">
        <w:rPr>
          <w:lang w:eastAsia="ja-JP"/>
        </w:rPr>
        <w:t>6</w:t>
      </w:r>
      <w:r w:rsidRPr="0099088C">
        <w:rPr>
          <w:lang w:eastAsia="ja-JP"/>
        </w:rPr>
        <w:tab/>
        <w:t>Characteristics</w:t>
      </w:r>
      <w:bookmarkEnd w:id="78"/>
      <w:bookmarkEnd w:id="79"/>
      <w:bookmarkEnd w:id="80"/>
      <w:bookmarkEnd w:id="81"/>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2"/>
        <w:rPr>
          <w:lang w:eastAsia="ja-JP"/>
        </w:rPr>
      </w:pPr>
      <w:bookmarkStart w:id="82" w:name="_Toc141619731"/>
      <w:bookmarkStart w:id="83" w:name="_Toc149107473"/>
      <w:bookmarkStart w:id="84" w:name="_Toc150588961"/>
      <w:bookmarkStart w:id="85" w:name="_Toc150589008"/>
      <w:r w:rsidRPr="0099088C">
        <w:rPr>
          <w:lang w:eastAsia="ja-JP"/>
        </w:rPr>
        <w:t>6.1</w:t>
      </w:r>
      <w:r w:rsidRPr="0099088C">
        <w:rPr>
          <w:lang w:eastAsia="ja-JP"/>
        </w:rPr>
        <w:tab/>
        <w:t>Operating frequency ranges</w:t>
      </w:r>
      <w:bookmarkEnd w:id="82"/>
      <w:bookmarkEnd w:id="83"/>
      <w:bookmarkEnd w:id="84"/>
      <w:bookmarkEnd w:id="85"/>
      <w:r w:rsidRPr="0099088C">
        <w:rPr>
          <w:lang w:eastAsia="ja-JP"/>
        </w:rPr>
        <w:t xml:space="preserve"> </w:t>
      </w:r>
    </w:p>
    <w:p w:rsidR="00526EAC" w:rsidRPr="0099088C" w:rsidRDefault="00526EAC" w:rsidP="006C5838">
      <w:pPr>
        <w:rPr>
          <w:lang w:eastAsia="ja-JP"/>
        </w:rPr>
      </w:pPr>
      <w:bookmarkStart w:id="86" w:name="_Toc141619732"/>
      <w:bookmarkStart w:id="87" w:name="_Toc149107474"/>
      <w:bookmarkStart w:id="88" w:name="_Toc150588962"/>
      <w:bookmarkStart w:id="89" w:name="_Toc150589009"/>
      <w:r w:rsidRPr="0099088C">
        <w:rPr>
          <w:lang w:eastAsia="ja-JP"/>
        </w:rPr>
        <w:t>(No change)</w:t>
      </w:r>
    </w:p>
    <w:p w:rsidR="00526EAC" w:rsidRPr="0099088C" w:rsidRDefault="00526EAC" w:rsidP="006C5838">
      <w:pPr>
        <w:pStyle w:val="Heading2"/>
        <w:rPr>
          <w:lang w:eastAsia="ja-JP"/>
        </w:rPr>
      </w:pPr>
      <w:r w:rsidRPr="0099088C">
        <w:rPr>
          <w:lang w:eastAsia="ja-JP"/>
        </w:rPr>
        <w:t>6.2</w:t>
      </w:r>
      <w:r w:rsidRPr="0099088C">
        <w:tab/>
        <w:t>Spectr</w:t>
      </w:r>
      <w:r w:rsidRPr="0099088C">
        <w:rPr>
          <w:lang w:eastAsia="ja-JP"/>
        </w:rPr>
        <w:t>um</w:t>
      </w:r>
      <w:r w:rsidRPr="0099088C">
        <w:t xml:space="preserve"> </w:t>
      </w:r>
      <w:r w:rsidRPr="0099088C">
        <w:rPr>
          <w:lang w:eastAsia="ja-JP"/>
        </w:rPr>
        <w:t xml:space="preserve">utilization </w:t>
      </w:r>
      <w:r w:rsidRPr="0099088C">
        <w:t>efficiency</w:t>
      </w:r>
      <w:r w:rsidRPr="0099088C">
        <w:rPr>
          <w:lang w:eastAsia="ja-JP"/>
        </w:rPr>
        <w:t xml:space="preserve"> (SUE)</w:t>
      </w:r>
      <w:bookmarkEnd w:id="86"/>
      <w:bookmarkEnd w:id="87"/>
      <w:bookmarkEnd w:id="88"/>
      <w:bookmarkEnd w:id="89"/>
    </w:p>
    <w:p w:rsidR="00526EAC" w:rsidRPr="0099088C" w:rsidRDefault="00526EAC" w:rsidP="006C5838">
      <w:pPr>
        <w:rPr>
          <w:lang w:eastAsia="ja-JP"/>
        </w:rPr>
      </w:pPr>
      <w:bookmarkStart w:id="90" w:name="_Toc141619733"/>
      <w:bookmarkStart w:id="91" w:name="_Toc149107475"/>
      <w:bookmarkStart w:id="92" w:name="_Toc150588963"/>
      <w:bookmarkStart w:id="93" w:name="_Toc150589010"/>
      <w:r w:rsidRPr="0099088C">
        <w:rPr>
          <w:lang w:eastAsia="ja-JP"/>
        </w:rPr>
        <w:t>(No change)</w:t>
      </w:r>
    </w:p>
    <w:p w:rsidR="00526EAC" w:rsidRPr="0099088C" w:rsidRDefault="00526EAC" w:rsidP="006C5838">
      <w:pPr>
        <w:pStyle w:val="Heading2"/>
        <w:rPr>
          <w:lang w:eastAsia="ja-JP"/>
        </w:rPr>
      </w:pPr>
      <w:r w:rsidRPr="0099088C">
        <w:rPr>
          <w:lang w:eastAsia="ja-JP"/>
        </w:rPr>
        <w:t>6.3</w:t>
      </w:r>
      <w:r w:rsidRPr="0099088C">
        <w:rPr>
          <w:lang w:eastAsia="ja-JP"/>
        </w:rPr>
        <w:tab/>
      </w:r>
      <w:r w:rsidRPr="0099088C">
        <w:t>Topology structure</w:t>
      </w:r>
      <w:r w:rsidRPr="0099088C">
        <w:rPr>
          <w:lang w:eastAsia="ja-JP"/>
        </w:rPr>
        <w:t>s</w:t>
      </w:r>
      <w:bookmarkEnd w:id="90"/>
      <w:bookmarkEnd w:id="91"/>
      <w:bookmarkEnd w:id="92"/>
      <w:bookmarkEnd w:id="93"/>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2"/>
      </w:pPr>
      <w:bookmarkStart w:id="94" w:name="_Toc141619738"/>
      <w:bookmarkStart w:id="95" w:name="_Toc149107480"/>
      <w:bookmarkStart w:id="96" w:name="_Toc150588968"/>
      <w:bookmarkStart w:id="97" w:name="_Toc150589015"/>
      <w:r w:rsidRPr="0099088C">
        <w:rPr>
          <w:lang w:eastAsia="ja-JP"/>
        </w:rPr>
        <w:t>6.4</w:t>
      </w:r>
      <w:r w:rsidRPr="0099088C">
        <w:tab/>
        <w:t>Antennas</w:t>
      </w:r>
      <w:bookmarkEnd w:id="94"/>
      <w:bookmarkEnd w:id="95"/>
      <w:bookmarkEnd w:id="96"/>
      <w:bookmarkEnd w:id="97"/>
    </w:p>
    <w:p w:rsidR="00526EAC" w:rsidRPr="0099088C" w:rsidRDefault="00526EAC" w:rsidP="006C5838">
      <w:pPr>
        <w:rPr>
          <w:lang w:eastAsia="ja-JP"/>
        </w:rPr>
      </w:pPr>
      <w:bookmarkStart w:id="98" w:name="_Toc141619739"/>
      <w:bookmarkStart w:id="99" w:name="_Toc149107481"/>
      <w:bookmarkStart w:id="100" w:name="_Toc150588969"/>
      <w:bookmarkStart w:id="101" w:name="_Toc150589016"/>
      <w:r w:rsidRPr="0099088C">
        <w:rPr>
          <w:lang w:eastAsia="ja-JP"/>
        </w:rPr>
        <w:t>(No change)</w:t>
      </w:r>
    </w:p>
    <w:p w:rsidR="00526EAC" w:rsidRPr="0099088C" w:rsidRDefault="00526EAC" w:rsidP="006C5838">
      <w:pPr>
        <w:pStyle w:val="Heading2"/>
        <w:rPr>
          <w:lang w:eastAsia="ja-JP"/>
        </w:rPr>
      </w:pPr>
      <w:r w:rsidRPr="0099088C">
        <w:rPr>
          <w:lang w:eastAsia="ja-JP"/>
        </w:rPr>
        <w:t>6.5</w:t>
      </w:r>
      <w:r w:rsidRPr="0099088C">
        <w:rPr>
          <w:lang w:eastAsia="ja-JP"/>
        </w:rPr>
        <w:tab/>
        <w:t>Duplexing</w:t>
      </w:r>
      <w:bookmarkEnd w:id="98"/>
      <w:bookmarkEnd w:id="99"/>
      <w:bookmarkEnd w:id="100"/>
      <w:bookmarkEnd w:id="101"/>
    </w:p>
    <w:p w:rsidR="00526EAC" w:rsidRPr="0099088C" w:rsidRDefault="00526EAC" w:rsidP="006C5838">
      <w:pPr>
        <w:rPr>
          <w:lang w:eastAsia="ja-JP"/>
        </w:rPr>
      </w:pPr>
      <w:bookmarkStart w:id="102" w:name="_Toc141619740"/>
      <w:bookmarkStart w:id="103" w:name="_Toc149107482"/>
      <w:bookmarkStart w:id="104" w:name="_Toc150588970"/>
      <w:bookmarkStart w:id="105" w:name="_Toc150589017"/>
      <w:r w:rsidRPr="0099088C">
        <w:rPr>
          <w:lang w:eastAsia="ja-JP"/>
        </w:rPr>
        <w:t>(No change)</w:t>
      </w:r>
    </w:p>
    <w:p w:rsidR="00526EAC" w:rsidRPr="0099088C" w:rsidRDefault="00526EAC" w:rsidP="006C5838">
      <w:pPr>
        <w:pStyle w:val="Heading2"/>
        <w:rPr>
          <w:lang w:eastAsia="ja-JP"/>
        </w:rPr>
      </w:pPr>
      <w:r w:rsidRPr="0099088C">
        <w:rPr>
          <w:lang w:eastAsia="ja-JP"/>
        </w:rPr>
        <w:t>6.6</w:t>
      </w:r>
      <w:r w:rsidRPr="0099088C">
        <w:rPr>
          <w:lang w:eastAsia="ja-JP"/>
        </w:rPr>
        <w:tab/>
        <w:t>Types of deployment</w:t>
      </w:r>
      <w:bookmarkEnd w:id="102"/>
      <w:bookmarkEnd w:id="103"/>
      <w:bookmarkEnd w:id="104"/>
      <w:bookmarkEnd w:id="105"/>
      <w:r w:rsidRPr="0099088C">
        <w:rPr>
          <w:lang w:eastAsia="ja-JP"/>
        </w:rPr>
        <w:t xml:space="preserve"> </w:t>
      </w:r>
    </w:p>
    <w:p w:rsidR="00526EAC" w:rsidRPr="0099088C" w:rsidRDefault="00526EAC" w:rsidP="006C5838">
      <w:pPr>
        <w:pStyle w:val="Heading3"/>
      </w:pPr>
      <w:bookmarkStart w:id="106" w:name="_Toc141619741"/>
      <w:bookmarkStart w:id="107" w:name="_Toc149107483"/>
      <w:bookmarkStart w:id="108" w:name="_Toc150588971"/>
      <w:bookmarkStart w:id="109" w:name="_Toc150589018"/>
      <w:r w:rsidRPr="0099088C">
        <w:t>6.</w:t>
      </w:r>
      <w:r w:rsidRPr="0099088C">
        <w:rPr>
          <w:lang w:eastAsia="ja-JP"/>
        </w:rPr>
        <w:t>6</w:t>
      </w:r>
      <w:r w:rsidRPr="0099088C">
        <w:t>.1</w:t>
      </w:r>
      <w:r w:rsidRPr="0099088C">
        <w:tab/>
        <w:t>Line-of-sight (LoS) operation</w:t>
      </w:r>
      <w:bookmarkEnd w:id="106"/>
      <w:bookmarkEnd w:id="107"/>
      <w:bookmarkEnd w:id="108"/>
      <w:bookmarkEnd w:id="109"/>
    </w:p>
    <w:p w:rsidR="00526EAC" w:rsidRPr="0099088C" w:rsidRDefault="00526EAC" w:rsidP="006C5838">
      <w:pPr>
        <w:rPr>
          <w:lang w:eastAsia="ja-JP"/>
        </w:rPr>
      </w:pPr>
      <w:bookmarkStart w:id="110" w:name="_Toc141619742"/>
      <w:bookmarkStart w:id="111" w:name="_Toc149107484"/>
      <w:bookmarkStart w:id="112" w:name="_Toc150588972"/>
      <w:bookmarkStart w:id="113" w:name="_Toc150589019"/>
      <w:r w:rsidRPr="0099088C">
        <w:rPr>
          <w:lang w:eastAsia="ja-JP"/>
        </w:rPr>
        <w:t>(No change)</w:t>
      </w:r>
    </w:p>
    <w:p w:rsidR="00526EAC" w:rsidRPr="0099088C" w:rsidRDefault="00526EAC" w:rsidP="006C5838">
      <w:pPr>
        <w:pStyle w:val="Heading3"/>
      </w:pPr>
      <w:r w:rsidRPr="0099088C">
        <w:t>6.</w:t>
      </w:r>
      <w:r w:rsidRPr="0099088C">
        <w:rPr>
          <w:lang w:eastAsia="ja-JP"/>
        </w:rPr>
        <w:t>6</w:t>
      </w:r>
      <w:r w:rsidRPr="0099088C">
        <w:t>.2</w:t>
      </w:r>
      <w:r w:rsidRPr="0099088C">
        <w:tab/>
        <w:t>Non-line-of-sight (NLoS) operation</w:t>
      </w:r>
      <w:bookmarkEnd w:id="110"/>
      <w:bookmarkEnd w:id="111"/>
      <w:bookmarkEnd w:id="112"/>
      <w:bookmarkEnd w:id="113"/>
    </w:p>
    <w:p w:rsidR="00526EAC" w:rsidRPr="0099088C" w:rsidRDefault="00526EAC" w:rsidP="006C5838">
      <w:pPr>
        <w:rPr>
          <w:lang w:eastAsia="ja-JP"/>
        </w:rPr>
      </w:pPr>
      <w:bookmarkStart w:id="114" w:name="_Toc141619743"/>
      <w:bookmarkStart w:id="115" w:name="_Toc149107485"/>
      <w:bookmarkStart w:id="116" w:name="_Toc150588973"/>
      <w:bookmarkStart w:id="117" w:name="_Toc150589020"/>
      <w:r w:rsidRPr="0099088C">
        <w:rPr>
          <w:lang w:eastAsia="ja-JP"/>
        </w:rPr>
        <w:t>(No change)</w:t>
      </w:r>
    </w:p>
    <w:p w:rsidR="00526EAC" w:rsidRPr="0099088C" w:rsidRDefault="00526EAC" w:rsidP="006C5838">
      <w:pPr>
        <w:pStyle w:val="Heading3"/>
        <w:rPr>
          <w:lang w:eastAsia="ja-JP"/>
        </w:rPr>
      </w:pPr>
      <w:r w:rsidRPr="0099088C">
        <w:t>6.</w:t>
      </w:r>
      <w:r w:rsidRPr="0099088C">
        <w:rPr>
          <w:lang w:eastAsia="ja-JP"/>
        </w:rPr>
        <w:t>6</w:t>
      </w:r>
      <w:r w:rsidRPr="0099088C">
        <w:t>.</w:t>
      </w:r>
      <w:r w:rsidRPr="0099088C">
        <w:rPr>
          <w:lang w:eastAsia="ja-JP"/>
        </w:rPr>
        <w:t>3</w:t>
      </w:r>
      <w:r w:rsidRPr="0099088C">
        <w:tab/>
        <w:t>Planar deployment</w:t>
      </w:r>
      <w:bookmarkEnd w:id="114"/>
      <w:bookmarkEnd w:id="115"/>
      <w:bookmarkEnd w:id="116"/>
      <w:bookmarkEnd w:id="117"/>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3"/>
      </w:pPr>
      <w:bookmarkStart w:id="118" w:name="_Toc141619744"/>
      <w:bookmarkStart w:id="119" w:name="_Toc149107486"/>
      <w:bookmarkStart w:id="120" w:name="_Toc150588974"/>
      <w:bookmarkStart w:id="121" w:name="_Toc150589021"/>
      <w:r w:rsidRPr="0099088C">
        <w:rPr>
          <w:lang w:eastAsia="ja-JP"/>
        </w:rPr>
        <w:t>6.6.4</w:t>
      </w:r>
      <w:r w:rsidRPr="0099088C">
        <w:tab/>
        <w:t>Spot deployment</w:t>
      </w:r>
      <w:bookmarkEnd w:id="118"/>
      <w:bookmarkEnd w:id="119"/>
      <w:bookmarkEnd w:id="120"/>
      <w:bookmarkEnd w:id="121"/>
    </w:p>
    <w:p w:rsidR="00526EAC" w:rsidRPr="0099088C" w:rsidRDefault="00526EAC" w:rsidP="006C5838">
      <w:pPr>
        <w:rPr>
          <w:lang w:eastAsia="ja-JP"/>
        </w:rPr>
      </w:pPr>
      <w:bookmarkStart w:id="122" w:name="_Toc141619745"/>
      <w:bookmarkStart w:id="123" w:name="_Toc149107487"/>
      <w:bookmarkStart w:id="124" w:name="_Toc150588975"/>
      <w:bookmarkStart w:id="125" w:name="_Toc150589022"/>
      <w:r w:rsidRPr="0099088C">
        <w:rPr>
          <w:lang w:eastAsia="ja-JP"/>
        </w:rPr>
        <w:t>(No change)</w:t>
      </w:r>
    </w:p>
    <w:p w:rsidR="00526EAC" w:rsidRPr="0099088C" w:rsidRDefault="00526EAC" w:rsidP="006C5838">
      <w:pPr>
        <w:pStyle w:val="Heading3"/>
        <w:rPr>
          <w:lang w:eastAsia="ja-JP"/>
        </w:rPr>
      </w:pPr>
      <w:r w:rsidRPr="0099088C">
        <w:rPr>
          <w:lang w:eastAsia="ja-JP"/>
        </w:rPr>
        <w:t>6.6.5</w:t>
      </w:r>
      <w:r w:rsidRPr="0099088C">
        <w:rPr>
          <w:lang w:eastAsia="ja-JP"/>
        </w:rPr>
        <w:tab/>
      </w:r>
      <w:r w:rsidRPr="0099088C">
        <w:t xml:space="preserve">Backhaul </w:t>
      </w:r>
      <w:r w:rsidRPr="0099088C">
        <w:rPr>
          <w:lang w:eastAsia="ja-JP"/>
        </w:rPr>
        <w:t>deployment</w:t>
      </w:r>
      <w:bookmarkEnd w:id="122"/>
      <w:bookmarkEnd w:id="123"/>
      <w:bookmarkEnd w:id="124"/>
      <w:bookmarkEnd w:id="125"/>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3"/>
        <w:rPr>
          <w:lang w:eastAsia="ja-JP"/>
        </w:rPr>
      </w:pPr>
      <w:r w:rsidRPr="0099088C">
        <w:rPr>
          <w:lang w:eastAsia="ja-JP"/>
        </w:rPr>
        <w:t>6.6.6</w:t>
      </w:r>
      <w:r w:rsidRPr="0099088C">
        <w:rPr>
          <w:lang w:eastAsia="ja-JP"/>
        </w:rPr>
        <w:tab/>
        <w:t xml:space="preserve">Combination deployment </w:t>
      </w:r>
    </w:p>
    <w:p w:rsidR="00526EAC" w:rsidRPr="0099088C" w:rsidRDefault="00526EAC" w:rsidP="006C5838">
      <w:pPr>
        <w:tabs>
          <w:tab w:val="clear" w:pos="2268"/>
          <w:tab w:val="left" w:pos="2269"/>
        </w:tabs>
        <w:rPr>
          <w:lang w:eastAsia="ja-JP"/>
        </w:rPr>
      </w:pPr>
      <w:r w:rsidRPr="0099088C">
        <w:rPr>
          <w:lang w:eastAsia="ja-JP"/>
        </w:rPr>
        <w:t xml:space="preserve">Fixed BWA systems are often deployed in combination with other kinds of BWA, i.e. mobile and nomadic, providing integrated BWA services. Such applications are particularly useful in the environments where cable infrastructure is not yet deployed. </w:t>
      </w:r>
    </w:p>
    <w:p w:rsidR="00526EAC" w:rsidRPr="0099088C" w:rsidRDefault="00526EAC" w:rsidP="006C5838">
      <w:pPr>
        <w:tabs>
          <w:tab w:val="clear" w:pos="2268"/>
          <w:tab w:val="left" w:pos="2269"/>
        </w:tabs>
        <w:rPr>
          <w:lang w:eastAsia="ja-JP"/>
        </w:rPr>
      </w:pPr>
      <w:r w:rsidRPr="0099088C">
        <w:rPr>
          <w:lang w:eastAsia="ja-JP"/>
        </w:rPr>
        <w:t>If the design of the radio equipments in the BWA are based on the interoperable specifications such as those referred to in Recommendation ITU-R F.1763, the entire cost for wireless facilities may reasonably be reduced. Specific examples of converged BWA applications are described in Annex 1</w:t>
      </w:r>
      <w:ins w:id="126" w:author="ohmoto" w:date="2009-10-28T20:43:00Z">
        <w:r w:rsidRPr="0099088C">
          <w:rPr>
            <w:lang w:eastAsia="ja-JP"/>
          </w:rPr>
          <w:t xml:space="preserve"> and Annex 2</w:t>
        </w:r>
      </w:ins>
      <w:r w:rsidRPr="0099088C">
        <w:rPr>
          <w:lang w:eastAsia="ja-JP"/>
        </w:rPr>
        <w:t>.</w:t>
      </w:r>
    </w:p>
    <w:p w:rsidR="00526EAC" w:rsidRPr="0099088C" w:rsidRDefault="00526EAC" w:rsidP="006C5838">
      <w:pPr>
        <w:pStyle w:val="Heading2"/>
        <w:rPr>
          <w:lang w:eastAsia="ja-JP"/>
        </w:rPr>
      </w:pPr>
      <w:r w:rsidRPr="0099088C">
        <w:rPr>
          <w:lang w:eastAsia="ja-JP"/>
        </w:rPr>
        <w:t>6.7</w:t>
      </w:r>
      <w:r w:rsidRPr="0099088C">
        <w:rPr>
          <w:lang w:eastAsia="ja-JP"/>
        </w:rPr>
        <w:tab/>
        <w:t>Transport characteristics</w:t>
      </w:r>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2"/>
      </w:pPr>
      <w:r w:rsidRPr="0099088C">
        <w:rPr>
          <w:lang w:eastAsia="ja-JP"/>
        </w:rPr>
        <w:t>6.8</w:t>
      </w:r>
      <w:r w:rsidRPr="0099088C">
        <w:tab/>
      </w:r>
      <w:r w:rsidRPr="0099088C">
        <w:rPr>
          <w:lang w:eastAsia="ja-JP"/>
        </w:rPr>
        <w:t>System m</w:t>
      </w:r>
      <w:r w:rsidRPr="0099088C">
        <w:t>anagement</w:t>
      </w:r>
      <w:r w:rsidRPr="0099088C">
        <w:rPr>
          <w:lang w:eastAsia="ja-JP"/>
        </w:rPr>
        <w:t xml:space="preserve"> function</w:t>
      </w:r>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2"/>
        <w:rPr>
          <w:lang w:eastAsia="ja-JP"/>
        </w:rPr>
      </w:pPr>
      <w:r w:rsidRPr="0099088C">
        <w:rPr>
          <w:lang w:eastAsia="ja-JP"/>
        </w:rPr>
        <w:t>6.9</w:t>
      </w:r>
      <w:r w:rsidRPr="0099088C">
        <w:rPr>
          <w:lang w:eastAsia="ja-JP"/>
        </w:rPr>
        <w:tab/>
      </w:r>
      <w:r w:rsidRPr="0099088C">
        <w:rPr>
          <w:lang w:eastAsia="zh-CN"/>
        </w:rPr>
        <w:t>Interference mitigation</w:t>
      </w:r>
    </w:p>
    <w:p w:rsidR="00526EAC" w:rsidRPr="0099088C" w:rsidRDefault="00526EAC" w:rsidP="006C5838">
      <w:pPr>
        <w:rPr>
          <w:lang w:eastAsia="ja-JP"/>
        </w:rPr>
      </w:pPr>
      <w:r w:rsidRPr="0099088C">
        <w:rPr>
          <w:lang w:eastAsia="ja-JP"/>
        </w:rPr>
        <w:t>(No change)</w:t>
      </w:r>
    </w:p>
    <w:p w:rsidR="00526EAC" w:rsidRPr="0099088C" w:rsidRDefault="00526EAC" w:rsidP="006C5838">
      <w:pPr>
        <w:pStyle w:val="Heading2"/>
        <w:numPr>
          <w:ins w:id="127" w:author="wako" w:date="2009-11-26T19:34:00Z"/>
        </w:numPr>
        <w:rPr>
          <w:ins w:id="128" w:author="wako" w:date="2009-11-26T19:34:00Z"/>
          <w:i/>
          <w:iCs/>
          <w:lang w:eastAsia="ja-JP"/>
        </w:rPr>
      </w:pPr>
      <w:ins w:id="129" w:author="wako" w:date="2009-11-26T19:34:00Z">
        <w:r w:rsidRPr="0099088C">
          <w:rPr>
            <w:lang w:eastAsia="ja-JP"/>
          </w:rPr>
          <w:t>6.10</w:t>
        </w:r>
        <w:r w:rsidRPr="0099088C">
          <w:rPr>
            <w:lang w:eastAsia="ja-JP"/>
          </w:rPr>
          <w:tab/>
          <w:t>Technical characteristics of BWA providing high quality service applications (HQSA)</w:t>
        </w:r>
        <w:r w:rsidRPr="0099088C">
          <w:rPr>
            <w:i/>
            <w:iCs/>
            <w:lang w:eastAsia="ja-JP"/>
          </w:rPr>
          <w:t xml:space="preserve"> </w:t>
        </w:r>
      </w:ins>
    </w:p>
    <w:p w:rsidR="00526EAC" w:rsidRPr="0099088C" w:rsidRDefault="00526EAC" w:rsidP="0099088C">
      <w:pPr>
        <w:numPr>
          <w:ins w:id="130" w:author="wako" w:date="2009-11-26T19:34:00Z"/>
        </w:numPr>
        <w:rPr>
          <w:ins w:id="131" w:author="wako" w:date="2009-11-26T19:34:00Z"/>
          <w:lang w:eastAsia="ja-JP"/>
        </w:rPr>
      </w:pPr>
      <w:ins w:id="132" w:author="wako" w:date="2009-11-26T19:34:00Z">
        <w:r w:rsidRPr="0099088C">
          <w:rPr>
            <w:lang w:eastAsia="ja-JP"/>
          </w:rPr>
          <w:t xml:space="preserve">Broadband systems such as FTTH provide various kinds of HQSAs, such as high-speed Internet access, multicast high definition television (HDTV) streaming and high-quality telephony/voice service. The conventional BWA system for mass-market can provide data transmission speed of about 40 Mbit/s at most and its service type is best effort without QoS control. Therefore they cannot achieve the HQSAs. </w:t>
        </w:r>
      </w:ins>
    </w:p>
    <w:p w:rsidR="00526EAC" w:rsidRPr="0099088C" w:rsidRDefault="00526EAC" w:rsidP="006C5838">
      <w:pPr>
        <w:numPr>
          <w:ins w:id="133" w:author="wako" w:date="2009-11-26T19:34:00Z"/>
        </w:numPr>
        <w:tabs>
          <w:tab w:val="clear" w:pos="2268"/>
          <w:tab w:val="left" w:pos="2269"/>
        </w:tabs>
        <w:rPr>
          <w:ins w:id="134" w:author="wako" w:date="2009-11-26T19:34:00Z"/>
          <w:lang w:eastAsia="ja-JP"/>
        </w:rPr>
      </w:pPr>
      <w:ins w:id="135" w:author="wako" w:date="2009-11-26T19:34:00Z">
        <w:r w:rsidRPr="0099088C">
          <w:rPr>
            <w:lang w:eastAsia="ja-JP"/>
          </w:rPr>
          <w:t>Technical characteristics to achieve each HQSA are presented as follows.</w:t>
        </w:r>
      </w:ins>
    </w:p>
    <w:p w:rsidR="00526EAC" w:rsidRPr="0099088C" w:rsidRDefault="00526EAC" w:rsidP="006C5838">
      <w:pPr>
        <w:pStyle w:val="Headingb"/>
        <w:numPr>
          <w:ins w:id="136" w:author="wako" w:date="2009-11-26T19:34:00Z"/>
        </w:numPr>
        <w:rPr>
          <w:ins w:id="137" w:author="wako" w:date="2009-11-26T19:34:00Z"/>
          <w:lang w:eastAsia="ja-JP"/>
        </w:rPr>
      </w:pPr>
      <w:ins w:id="138" w:author="wako" w:date="2009-11-26T19:34:00Z">
        <w:r w:rsidRPr="0099088C">
          <w:rPr>
            <w:lang w:eastAsia="ja-JP"/>
          </w:rPr>
          <w:t>1)</w:t>
        </w:r>
        <w:r w:rsidRPr="0099088C">
          <w:rPr>
            <w:lang w:eastAsia="ja-JP"/>
          </w:rPr>
          <w:tab/>
          <w:t xml:space="preserve">High-speed Internet access </w:t>
        </w:r>
      </w:ins>
    </w:p>
    <w:p w:rsidR="00526EAC" w:rsidRPr="0099088C" w:rsidRDefault="00526EAC" w:rsidP="006C5838">
      <w:pPr>
        <w:numPr>
          <w:ins w:id="139" w:author="wako" w:date="2009-11-26T19:34:00Z"/>
        </w:numPr>
        <w:rPr>
          <w:ins w:id="140" w:author="wako" w:date="2009-11-26T19:34:00Z"/>
          <w:lang w:eastAsia="ja-JP"/>
        </w:rPr>
      </w:pPr>
      <w:ins w:id="141" w:author="wako" w:date="2009-11-26T19:34:00Z">
        <w:r w:rsidRPr="0099088C">
          <w:rPr>
            <w:lang w:eastAsia="ja-JP"/>
          </w:rPr>
          <w:t xml:space="preserve">There are several grades of FTTH service providing different user interface data speed. The user interface data speed of Internet access data rate provided by the lowest grade of FTTH services is up to 100 Mbit/s. Internet access speed of higher than 100 Mbit/s is required to support HQSAs provided by FTTH.   </w:t>
        </w:r>
      </w:ins>
    </w:p>
    <w:p w:rsidR="00526EAC" w:rsidRPr="0099088C" w:rsidRDefault="00526EAC" w:rsidP="006C5838">
      <w:pPr>
        <w:pStyle w:val="Headingb"/>
        <w:numPr>
          <w:ins w:id="142" w:author="wako" w:date="2009-11-26T19:34:00Z"/>
        </w:numPr>
        <w:rPr>
          <w:ins w:id="143" w:author="wako" w:date="2009-11-26T19:34:00Z"/>
          <w:lang w:eastAsia="ja-JP"/>
        </w:rPr>
      </w:pPr>
      <w:ins w:id="144" w:author="wako" w:date="2009-11-26T19:34:00Z">
        <w:r w:rsidRPr="0099088C">
          <w:rPr>
            <w:lang w:eastAsia="ja-JP"/>
          </w:rPr>
          <w:t>2)</w:t>
        </w:r>
        <w:r w:rsidRPr="0099088C">
          <w:rPr>
            <w:lang w:eastAsia="ja-JP"/>
          </w:rPr>
          <w:tab/>
          <w:t>Multicast HDTV streaming</w:t>
        </w:r>
      </w:ins>
    </w:p>
    <w:p w:rsidR="00526EAC" w:rsidRPr="0099088C" w:rsidRDefault="00526EAC" w:rsidP="006C5838">
      <w:pPr>
        <w:numPr>
          <w:ins w:id="145" w:author="wako" w:date="2009-11-26T19:34:00Z"/>
        </w:numPr>
        <w:rPr>
          <w:ins w:id="146" w:author="wako" w:date="2009-11-26T19:34:00Z"/>
          <w:lang w:eastAsia="ja-JP"/>
        </w:rPr>
      </w:pPr>
      <w:ins w:id="147" w:author="wako" w:date="2009-11-26T19:34:00Z">
        <w:r w:rsidRPr="0099088C">
          <w:rPr>
            <w:lang w:eastAsia="ja-JP"/>
          </w:rPr>
          <w:t xml:space="preserve">Multicast steaming and HDTV signal transmission is achieved by QoS control and multicast function. </w:t>
        </w:r>
      </w:ins>
    </w:p>
    <w:p w:rsidR="00526EAC" w:rsidRPr="0099088C" w:rsidRDefault="00526EAC" w:rsidP="006C5838">
      <w:pPr>
        <w:pStyle w:val="Headingb"/>
        <w:numPr>
          <w:ins w:id="148" w:author="wako" w:date="2009-11-26T19:34:00Z"/>
        </w:numPr>
        <w:rPr>
          <w:ins w:id="149" w:author="wako" w:date="2009-11-26T19:34:00Z"/>
          <w:lang w:eastAsia="ja-JP"/>
        </w:rPr>
      </w:pPr>
      <w:ins w:id="150" w:author="wako" w:date="2009-11-26T19:34:00Z">
        <w:r w:rsidRPr="0099088C">
          <w:rPr>
            <w:lang w:eastAsia="ja-JP"/>
          </w:rPr>
          <w:t>3)</w:t>
        </w:r>
        <w:r w:rsidRPr="0099088C">
          <w:rPr>
            <w:lang w:eastAsia="ja-JP"/>
          </w:rPr>
          <w:tab/>
          <w:t xml:space="preserve">High-quality telephony/voice service </w:t>
        </w:r>
      </w:ins>
    </w:p>
    <w:p w:rsidR="00526EAC" w:rsidRPr="0099088C" w:rsidRDefault="00526EAC" w:rsidP="006C5838">
      <w:pPr>
        <w:numPr>
          <w:ins w:id="151" w:author="wako" w:date="2009-11-26T19:34:00Z"/>
        </w:numPr>
        <w:rPr>
          <w:ins w:id="152" w:author="wako" w:date="2009-11-26T19:34:00Z"/>
          <w:lang w:eastAsia="ja-JP"/>
        </w:rPr>
      </w:pPr>
      <w:ins w:id="153" w:author="wako" w:date="2009-11-26T19:34:00Z">
        <w:r w:rsidRPr="0099088C">
          <w:rPr>
            <w:lang w:eastAsia="ja-JP"/>
          </w:rPr>
          <w:t>The quality of IP telephone is influenced by parameters such as packet loss and delay, etc. QoS is required to achieve the quality of Plain Old Telephone Service (POTs). Performance objectives for IP packet transmission are provided in ITU-T Recommendations Y.1540 and Y.1541. ITU-T Recommendation Y.1540 defines availability performance parameters, and Y.1541 specifies six QoS class and IP packet transfer performance parameters.</w:t>
        </w:r>
      </w:ins>
    </w:p>
    <w:p w:rsidR="00526EAC" w:rsidRPr="0099088C" w:rsidRDefault="00526EAC" w:rsidP="006C5838">
      <w:pPr>
        <w:rPr>
          <w:color w:val="FF0000"/>
          <w:lang w:eastAsia="ja-JP"/>
        </w:rPr>
      </w:pPr>
      <w:ins w:id="154" w:author="wako" w:date="2009-11-26T19:34:00Z">
        <w:r w:rsidRPr="0099088C">
          <w:rPr>
            <w:lang w:eastAsia="ja-JP"/>
          </w:rPr>
          <w:t>Example technical characteristics of the BWA system providing HQSAs are described in Annex 3.</w:t>
        </w:r>
      </w:ins>
      <w:r w:rsidRPr="0099088C">
        <w:rPr>
          <w:color w:val="FF0000"/>
          <w:lang w:eastAsia="ja-JP"/>
        </w:rPr>
        <w:t xml:space="preserve"> </w:t>
      </w:r>
    </w:p>
    <w:p w:rsidR="00526EAC" w:rsidRPr="0099088C" w:rsidRDefault="00526EAC" w:rsidP="006C5838">
      <w:pPr>
        <w:pStyle w:val="Heading2"/>
        <w:rPr>
          <w:lang w:eastAsia="ja-JP"/>
        </w:rPr>
      </w:pPr>
      <w:r w:rsidRPr="0099088C">
        <w:rPr>
          <w:lang w:eastAsia="ja-JP"/>
        </w:rPr>
        <w:t>6.11</w:t>
      </w:r>
      <w:r w:rsidRPr="0099088C">
        <w:rPr>
          <w:lang w:eastAsia="ja-JP"/>
        </w:rPr>
        <w:tab/>
      </w:r>
      <w:r w:rsidRPr="0099088C">
        <w:t>New technologies system support</w:t>
      </w:r>
    </w:p>
    <w:p w:rsidR="00526EAC" w:rsidRPr="0099088C" w:rsidRDefault="00526EAC" w:rsidP="006C5838">
      <w:pPr>
        <w:rPr>
          <w:lang w:eastAsia="ja-JP"/>
        </w:rPr>
      </w:pPr>
      <w:r w:rsidRPr="0099088C">
        <w:rPr>
          <w:lang w:eastAsia="ja-JP"/>
        </w:rPr>
        <w:t>(No change)</w:t>
      </w:r>
    </w:p>
    <w:p w:rsidR="00526EAC" w:rsidRPr="0099088C" w:rsidRDefault="00526EAC" w:rsidP="006C5838">
      <w:pPr>
        <w:pStyle w:val="AnnexNo"/>
        <w:rPr>
          <w:lang w:eastAsia="ja-JP"/>
        </w:rPr>
      </w:pPr>
      <w:r w:rsidRPr="0099088C">
        <w:rPr>
          <w:lang w:eastAsia="ja-JP"/>
        </w:rPr>
        <w:t xml:space="preserve">Annex 1 </w:t>
      </w:r>
    </w:p>
    <w:p w:rsidR="00526EAC" w:rsidRPr="0099088C" w:rsidRDefault="00526EAC" w:rsidP="006C5838">
      <w:pPr>
        <w:jc w:val="center"/>
        <w:rPr>
          <w:lang w:eastAsia="ja-JP"/>
        </w:rPr>
      </w:pPr>
      <w:r w:rsidRPr="0099088C">
        <w:rPr>
          <w:lang w:eastAsia="ja-JP"/>
        </w:rPr>
        <w:t>(No change)</w:t>
      </w:r>
    </w:p>
    <w:p w:rsidR="00526EAC" w:rsidRPr="0099088C" w:rsidRDefault="00526EAC" w:rsidP="006C5838">
      <w:pPr>
        <w:rPr>
          <w:lang w:eastAsia="ja-JP"/>
        </w:rPr>
      </w:pPr>
    </w:p>
    <w:p w:rsidR="00526EAC" w:rsidRPr="0099088C" w:rsidRDefault="00526EAC" w:rsidP="006C5838">
      <w:pPr>
        <w:pStyle w:val="AnnexNo"/>
        <w:rPr>
          <w:lang w:eastAsia="ja-JP"/>
        </w:rPr>
      </w:pPr>
      <w:r w:rsidRPr="0099088C">
        <w:rPr>
          <w:lang w:eastAsia="ja-JP"/>
        </w:rPr>
        <w:t>Annex 2 (</w:t>
      </w:r>
      <w:r w:rsidRPr="0099088C">
        <w:rPr>
          <w:i/>
          <w:iCs/>
          <w:caps w:val="0"/>
          <w:lang w:eastAsia="ja-JP"/>
        </w:rPr>
        <w:t>New text</w:t>
      </w:r>
      <w:r w:rsidRPr="0099088C">
        <w:rPr>
          <w:lang w:eastAsia="ja-JP"/>
        </w:rPr>
        <w:t>)</w:t>
      </w:r>
    </w:p>
    <w:p w:rsidR="00526EAC" w:rsidRPr="0099088C" w:rsidRDefault="00526EAC" w:rsidP="006C5838">
      <w:pPr>
        <w:pStyle w:val="Annextitle"/>
        <w:rPr>
          <w:lang w:eastAsia="ja-JP"/>
        </w:rPr>
      </w:pPr>
      <w:r w:rsidRPr="0099088C">
        <w:rPr>
          <w:lang w:eastAsia="ja-JP"/>
        </w:rPr>
        <w:t>Example of integrated BWA application in rural area</w:t>
      </w:r>
    </w:p>
    <w:p w:rsidR="00526EAC" w:rsidRPr="0099088C" w:rsidRDefault="00526EAC" w:rsidP="006C5838">
      <w:pPr>
        <w:pStyle w:val="Heading1"/>
        <w:rPr>
          <w:lang w:eastAsia="ja-JP"/>
        </w:rPr>
      </w:pPr>
      <w:r w:rsidRPr="0099088C">
        <w:rPr>
          <w:lang w:eastAsia="ja-JP"/>
        </w:rPr>
        <w:t>1</w:t>
      </w:r>
      <w:r w:rsidRPr="0099088C">
        <w:rPr>
          <w:lang w:eastAsia="ja-JP"/>
        </w:rPr>
        <w:tab/>
        <w:t>Introduction</w:t>
      </w:r>
    </w:p>
    <w:p w:rsidR="00526EAC" w:rsidRPr="0099088C" w:rsidRDefault="00526EAC" w:rsidP="006C5838">
      <w:pPr>
        <w:rPr>
          <w:lang w:eastAsia="ja-JP"/>
        </w:rPr>
      </w:pPr>
      <w:r w:rsidRPr="0099088C">
        <w:rPr>
          <w:lang w:eastAsia="ja-JP"/>
        </w:rPr>
        <w:t xml:space="preserve">This Annex describes another example of the technical aspects of the BWA application referred to in § 6.6.6. This BWA system is composed of fixed and nomadic applications including RLANs, and is particularly useful in the environments where cable infrastructure is not deployed. </w:t>
      </w:r>
    </w:p>
    <w:p w:rsidR="00526EAC" w:rsidRPr="0099088C" w:rsidRDefault="00526EAC" w:rsidP="006C5838">
      <w:pPr>
        <w:rPr>
          <w:lang w:eastAsia="ja-JP"/>
        </w:rPr>
      </w:pPr>
      <w:r w:rsidRPr="0099088C">
        <w:rPr>
          <w:lang w:eastAsia="ja-JP"/>
        </w:rPr>
        <w:t xml:space="preserve">The integrated BWA system could be installed flexibly to a rural area, where multiple clusters of users are scattered widely in a remote community, at lower cost compared with a </w:t>
      </w:r>
      <w:r w:rsidRPr="0099088C">
        <w:t xml:space="preserve">new network </w:t>
      </w:r>
      <w:r w:rsidRPr="0099088C">
        <w:rPr>
          <w:lang w:eastAsia="ja-JP"/>
        </w:rPr>
        <w:t>cable</w:t>
      </w:r>
      <w:r w:rsidRPr="0099088C">
        <w:t xml:space="preserve"> infrastructure</w:t>
      </w:r>
      <w:r w:rsidRPr="0099088C">
        <w:rPr>
          <w:lang w:eastAsia="ja-JP"/>
        </w:rPr>
        <w:t>.</w:t>
      </w:r>
    </w:p>
    <w:p w:rsidR="00526EAC" w:rsidRPr="0099088C" w:rsidRDefault="00526EAC" w:rsidP="006C5838">
      <w:pPr>
        <w:rPr>
          <w:lang w:eastAsia="ja-JP"/>
        </w:rPr>
      </w:pPr>
      <w:r w:rsidRPr="0099088C">
        <w:rPr>
          <w:lang w:eastAsia="ja-JP"/>
        </w:rPr>
        <w:t>In addition, NWA service in outdoor environment could be provided with portable VoIP terminals, personal digital assistants (PDAs), etc.</w:t>
      </w:r>
    </w:p>
    <w:p w:rsidR="00526EAC" w:rsidRPr="0099088C" w:rsidRDefault="00526EAC" w:rsidP="006C5838">
      <w:pPr>
        <w:pStyle w:val="Heading1"/>
        <w:rPr>
          <w:lang w:eastAsia="ja-JP"/>
        </w:rPr>
      </w:pPr>
      <w:r w:rsidRPr="0099088C">
        <w:rPr>
          <w:lang w:eastAsia="ja-JP"/>
        </w:rPr>
        <w:t>2</w:t>
      </w:r>
      <w:r w:rsidRPr="0099088C">
        <w:rPr>
          <w:lang w:eastAsia="ja-JP"/>
        </w:rPr>
        <w:tab/>
        <w:t>System configuration</w:t>
      </w:r>
    </w:p>
    <w:p w:rsidR="00526EAC" w:rsidRPr="0099088C" w:rsidRDefault="00526EAC" w:rsidP="006C5838">
      <w:pPr>
        <w:rPr>
          <w:lang w:eastAsia="ja-JP"/>
        </w:rPr>
      </w:pPr>
      <w:r w:rsidRPr="0099088C">
        <w:rPr>
          <w:lang w:eastAsia="ja-JP"/>
        </w:rPr>
        <w:t xml:space="preserve">The objective of this service is to provide broadband access for residents at a rural area in the distance from the core networks. In such an area several households are scattered widely, and cannot be covered by one AP of RLAN alone. As shown in § 6.3.4, by sharing the BWA system integrated with P-P solutions and P-MP networks, the many users can obtain Internet connection. </w:t>
      </w:r>
    </w:p>
    <w:p w:rsidR="00526EAC" w:rsidRPr="0099088C" w:rsidRDefault="00526EAC" w:rsidP="006C5838">
      <w:pPr>
        <w:rPr>
          <w:lang w:eastAsia="ja-JP"/>
        </w:rPr>
      </w:pPr>
      <w:r w:rsidRPr="0099088C">
        <w:rPr>
          <w:lang w:eastAsia="ja-JP"/>
        </w:rPr>
        <w:t>The broadband service includes three kinds of wireless connections, i.e. backhaul link, relay link and access link (see Fig. 10).</w:t>
      </w:r>
    </w:p>
    <w:p w:rsidR="00526EAC" w:rsidRPr="0099088C" w:rsidRDefault="00526EAC" w:rsidP="006C5838">
      <w:pPr>
        <w:pStyle w:val="Headingb"/>
        <w:rPr>
          <w:lang w:eastAsia="ja-JP"/>
        </w:rPr>
      </w:pPr>
      <w:bookmarkStart w:id="155" w:name="_Toc149107506"/>
      <w:bookmarkStart w:id="156" w:name="_Toc150588994"/>
      <w:bookmarkStart w:id="157" w:name="_Toc150589041"/>
      <w:bookmarkStart w:id="158" w:name="_Toc149107508"/>
      <w:bookmarkStart w:id="159" w:name="_Toc150588996"/>
      <w:bookmarkStart w:id="160" w:name="_Toc150589043"/>
      <w:r w:rsidRPr="0099088C">
        <w:rPr>
          <w:lang w:eastAsia="ja-JP"/>
        </w:rPr>
        <w:t>Backhaul link</w:t>
      </w:r>
    </w:p>
    <w:p w:rsidR="00526EAC" w:rsidRPr="0099088C" w:rsidRDefault="00526EAC" w:rsidP="006C5838">
      <w:pPr>
        <w:pStyle w:val="enumlev1"/>
        <w:rPr>
          <w:lang w:eastAsia="ja-JP"/>
        </w:rPr>
      </w:pPr>
      <w:r w:rsidRPr="0099088C">
        <w:rPr>
          <w:lang w:eastAsia="ja-JP"/>
        </w:rPr>
        <w:t>–</w:t>
      </w:r>
      <w:r w:rsidRPr="0099088C">
        <w:rPr>
          <w:lang w:eastAsia="ja-JP"/>
        </w:rPr>
        <w:tab/>
        <w:t>P-P connection is deployed between the APs placed in a service area and a backbone network.</w:t>
      </w:r>
    </w:p>
    <w:p w:rsidR="00526EAC" w:rsidRPr="0099088C" w:rsidRDefault="00526EAC" w:rsidP="006C5838">
      <w:pPr>
        <w:pStyle w:val="enumlev1"/>
        <w:rPr>
          <w:lang w:eastAsia="ja-JP"/>
        </w:rPr>
      </w:pPr>
      <w:r w:rsidRPr="0099088C">
        <w:rPr>
          <w:lang w:eastAsia="ja-JP"/>
        </w:rPr>
        <w:t>–</w:t>
      </w:r>
      <w:r w:rsidRPr="0099088C">
        <w:rPr>
          <w:lang w:eastAsia="ja-JP"/>
        </w:rPr>
        <w:tab/>
        <w:t xml:space="preserve">The distance is a few kilometres </w:t>
      </w:r>
      <w:r w:rsidRPr="0099088C">
        <w:t xml:space="preserve">with a clear </w:t>
      </w:r>
      <w:r w:rsidRPr="0099088C">
        <w:rPr>
          <w:lang w:eastAsia="ja-JP"/>
        </w:rPr>
        <w:t>line-of-sight (</w:t>
      </w:r>
      <w:r w:rsidRPr="0099088C">
        <w:t>LoS</w:t>
      </w:r>
      <w:r w:rsidRPr="0099088C">
        <w:rPr>
          <w:lang w:eastAsia="ja-JP"/>
        </w:rPr>
        <w:t>)</w:t>
      </w:r>
      <w:r w:rsidRPr="0099088C">
        <w:t xml:space="preserve"> path</w:t>
      </w:r>
      <w:r w:rsidRPr="0099088C">
        <w:rPr>
          <w:lang w:eastAsia="ja-JP"/>
        </w:rPr>
        <w:t>, and can be extended by arranging several P-P connections according to the geographical conditions in case of need.</w:t>
      </w:r>
    </w:p>
    <w:p w:rsidR="00526EAC" w:rsidRPr="0099088C" w:rsidRDefault="00526EAC" w:rsidP="006C5838">
      <w:pPr>
        <w:pStyle w:val="Headingb"/>
        <w:rPr>
          <w:lang w:eastAsia="ja-JP"/>
        </w:rPr>
      </w:pPr>
      <w:bookmarkStart w:id="161" w:name="_Toc149107507"/>
      <w:bookmarkStart w:id="162" w:name="_Toc150588995"/>
      <w:bookmarkStart w:id="163" w:name="_Toc150589042"/>
      <w:bookmarkEnd w:id="155"/>
      <w:bookmarkEnd w:id="156"/>
      <w:bookmarkEnd w:id="157"/>
      <w:bookmarkEnd w:id="158"/>
      <w:bookmarkEnd w:id="159"/>
      <w:bookmarkEnd w:id="160"/>
      <w:r w:rsidRPr="0099088C">
        <w:rPr>
          <w:lang w:eastAsia="ja-JP"/>
        </w:rPr>
        <w:t>Relay link</w:t>
      </w:r>
      <w:bookmarkEnd w:id="161"/>
      <w:bookmarkEnd w:id="162"/>
      <w:bookmarkEnd w:id="163"/>
    </w:p>
    <w:p w:rsidR="00526EAC" w:rsidRPr="0099088C" w:rsidRDefault="00526EAC" w:rsidP="006C5838">
      <w:pPr>
        <w:pStyle w:val="enumlev1"/>
        <w:rPr>
          <w:lang w:eastAsia="ja-JP"/>
        </w:rPr>
      </w:pPr>
      <w:r w:rsidRPr="0099088C">
        <w:rPr>
          <w:lang w:eastAsia="ja-JP"/>
        </w:rPr>
        <w:t>–</w:t>
      </w:r>
      <w:r w:rsidRPr="0099088C">
        <w:rPr>
          <w:lang w:eastAsia="ja-JP"/>
        </w:rPr>
        <w:tab/>
        <w:t>P-MP connection is deployed between each AP in a service area.</w:t>
      </w:r>
    </w:p>
    <w:p w:rsidR="00526EAC" w:rsidRPr="0099088C" w:rsidRDefault="00526EAC" w:rsidP="006C5838">
      <w:pPr>
        <w:pStyle w:val="enumlev1"/>
        <w:rPr>
          <w:lang w:eastAsia="ja-JP"/>
        </w:rPr>
      </w:pPr>
      <w:r w:rsidRPr="0099088C">
        <w:rPr>
          <w:lang w:eastAsia="ja-JP"/>
        </w:rPr>
        <w:t>–</w:t>
      </w:r>
      <w:r w:rsidRPr="0099088C">
        <w:rPr>
          <w:lang w:eastAsia="ja-JP"/>
        </w:rPr>
        <w:tab/>
        <w:t>The distance is hundreds of metres under LoS conditions, and can be deployed by multi</w:t>
      </w:r>
      <w:r w:rsidRPr="0099088C">
        <w:rPr>
          <w:lang w:eastAsia="ja-JP"/>
        </w:rPr>
        <w:noBreakHyphen/>
        <w:t>hop relay techniques with P-MP topology structure.</w:t>
      </w:r>
    </w:p>
    <w:p w:rsidR="00526EAC" w:rsidRPr="0099088C" w:rsidRDefault="00526EAC" w:rsidP="006C5838">
      <w:pPr>
        <w:pStyle w:val="Headingb"/>
        <w:rPr>
          <w:lang w:eastAsia="ja-JP"/>
        </w:rPr>
      </w:pPr>
      <w:r w:rsidRPr="0099088C">
        <w:rPr>
          <w:lang w:eastAsia="ja-JP"/>
        </w:rPr>
        <w:t>Access link</w:t>
      </w:r>
    </w:p>
    <w:p w:rsidR="00526EAC" w:rsidRPr="0099088C" w:rsidRDefault="00526EAC" w:rsidP="006C5838">
      <w:pPr>
        <w:pStyle w:val="enumlev1"/>
        <w:rPr>
          <w:lang w:eastAsia="ja-JP"/>
        </w:rPr>
      </w:pPr>
      <w:r w:rsidRPr="0099088C">
        <w:t>–</w:t>
      </w:r>
      <w:r w:rsidRPr="0099088C">
        <w:tab/>
      </w:r>
      <w:r w:rsidRPr="0099088C">
        <w:rPr>
          <w:lang w:eastAsia="ja-JP"/>
        </w:rPr>
        <w:t>P-MP connections are directly deployed between an outdoor AP and indoor SUs, such as note PCs or repeaters.</w:t>
      </w:r>
    </w:p>
    <w:p w:rsidR="00526EAC" w:rsidRPr="0099088C" w:rsidRDefault="00526EAC" w:rsidP="006C5838">
      <w:pPr>
        <w:pStyle w:val="enumlev1"/>
        <w:rPr>
          <w:lang w:eastAsia="ja-JP"/>
        </w:rPr>
      </w:pPr>
      <w:r w:rsidRPr="0099088C">
        <w:rPr>
          <w:lang w:eastAsia="ja-JP"/>
        </w:rPr>
        <w:t>–</w:t>
      </w:r>
      <w:r w:rsidRPr="0099088C">
        <w:rPr>
          <w:lang w:eastAsia="ja-JP"/>
        </w:rPr>
        <w:tab/>
        <w:t>The distance is a few hundred metres under non-LoS conditions.</w:t>
      </w:r>
    </w:p>
    <w:p w:rsidR="00526EAC" w:rsidRPr="0099088C" w:rsidRDefault="00526EAC" w:rsidP="006C5838">
      <w:pPr>
        <w:rPr>
          <w:lang w:eastAsia="ja-JP"/>
        </w:rPr>
      </w:pPr>
      <w:r w:rsidRPr="0099088C">
        <w:rPr>
          <w:lang w:eastAsia="ja-JP"/>
        </w:rPr>
        <w:t xml:space="preserve">Two types of wireless system are applicable to backhaul link. If the number of the subscriber is large, the backhaul link needs large transmission capacity. The 25 GHz band is a proper solution to support total traffic of several RLAN users in AP areas, since it has the maximum capacity of 80 Mbit/s and performance of transmission distance of a few kilometres. On the contrary, if the number of the subscriber is not large, IEEE 802.11j (4.9-5.0 GHz) or IEEE 802.11b/g (2.4 GHz) may also be as backhaul link, if its transmission capacity is enough to support total traffic. </w:t>
      </w:r>
    </w:p>
    <w:p w:rsidR="00526EAC" w:rsidRPr="0099088C" w:rsidRDefault="00526EAC" w:rsidP="006C5838">
      <w:pPr>
        <w:rPr>
          <w:lang w:eastAsia="ja-JP"/>
        </w:rPr>
      </w:pPr>
      <w:r w:rsidRPr="0099088C">
        <w:rPr>
          <w:lang w:eastAsia="ja-JP"/>
        </w:rPr>
        <w:t xml:space="preserve">There are two types of multi-hop relay for the relay link, the one is called dual-radio; the APs use the same frequency channel in the multi-hop relay. Though the AP of dual-radio is available at low cost, it has a disadvantage that the throughput of the relay link decreases as the number of hops increases. The other type is called multi-radio; the APs are mounted more than two radio modules, and maintain the throughput of the relay link in any number of hops. </w:t>
      </w:r>
    </w:p>
    <w:p w:rsidR="00526EAC" w:rsidRPr="0099088C" w:rsidRDefault="00526EAC" w:rsidP="006C5838">
      <w:pPr>
        <w:rPr>
          <w:lang w:eastAsia="ja-JP"/>
        </w:rPr>
      </w:pPr>
      <w:r w:rsidRPr="0099088C">
        <w:rPr>
          <w:lang w:eastAsia="ja-JP"/>
        </w:rPr>
        <w:t xml:space="preserve">The outdoor APs could be placed on the top of a pole, and make connections to the SUs in houses directly using IEEE 802.11 b/g (2.4 GHz). When the direct connection between the AP and the SU is difficult, it is useful to establish an access link via a radio repeater which converts a radio frequency channel to another radio channel, for example, in switching from IEEE 802.11 b/g (2.4 GHz) to IEEE 802.11a (5.2-5.3 GHz). </w:t>
      </w:r>
    </w:p>
    <w:p w:rsidR="00526EAC" w:rsidRPr="0099088C" w:rsidRDefault="00526EAC" w:rsidP="006C5838">
      <w:pPr>
        <w:pStyle w:val="FigureNo"/>
        <w:rPr>
          <w:lang w:eastAsia="ja-JP"/>
        </w:rPr>
      </w:pPr>
      <w:r w:rsidRPr="0099088C">
        <w:t xml:space="preserve">Figure </w:t>
      </w:r>
      <w:r w:rsidRPr="0099088C">
        <w:rPr>
          <w:lang w:eastAsia="ja-JP"/>
        </w:rPr>
        <w:t>10</w:t>
      </w:r>
    </w:p>
    <w:p w:rsidR="00526EAC" w:rsidRPr="0099088C" w:rsidRDefault="00526EAC" w:rsidP="006C5838">
      <w:pPr>
        <w:pStyle w:val="Figuretitle"/>
      </w:pPr>
      <w:r w:rsidRPr="0099088C">
        <w:t>System configuration of integrated BWA service</w:t>
      </w:r>
    </w:p>
    <w:p w:rsidR="00526EAC" w:rsidRPr="0099088C" w:rsidRDefault="00526EAC" w:rsidP="006C5838">
      <w:pPr>
        <w:jc w:val="center"/>
        <w:rPr>
          <w:lang w:eastAsia="ja-JP"/>
        </w:rPr>
      </w:pPr>
      <w:r>
        <w:rPr>
          <w:noProof/>
          <w:lang w:eastAsia="ja-JP"/>
        </w:rPr>
        <w:pict>
          <v:shape id="図 3" o:spid="_x0000_i1027" type="#_x0000_t75" style="width:445.5pt;height:277.5pt;visibility:visible">
            <v:imagedata r:id="rId10" o:title=""/>
          </v:shape>
        </w:pict>
      </w:r>
    </w:p>
    <w:p w:rsidR="00526EAC" w:rsidRPr="0099088C" w:rsidRDefault="00526EAC" w:rsidP="006C5838">
      <w:pPr>
        <w:spacing w:before="0"/>
        <w:rPr>
          <w:lang w:eastAsia="ja-JP"/>
        </w:rPr>
      </w:pPr>
    </w:p>
    <w:p w:rsidR="00526EAC" w:rsidRPr="0099088C" w:rsidRDefault="00526EAC" w:rsidP="006C5838">
      <w:pPr>
        <w:pStyle w:val="Heading1"/>
        <w:rPr>
          <w:lang w:eastAsia="ja-JP"/>
        </w:rPr>
      </w:pPr>
      <w:r w:rsidRPr="0099088C">
        <w:rPr>
          <w:lang w:eastAsia="ja-JP"/>
        </w:rPr>
        <w:t>3</w:t>
      </w:r>
      <w:r w:rsidRPr="0099088C">
        <w:rPr>
          <w:lang w:eastAsia="ja-JP"/>
        </w:rPr>
        <w:tab/>
        <w:t>Basic system parameters</w:t>
      </w:r>
    </w:p>
    <w:p w:rsidR="00526EAC" w:rsidRPr="0099088C" w:rsidRDefault="00526EAC" w:rsidP="006C5838">
      <w:pPr>
        <w:rPr>
          <w:lang w:eastAsia="ja-JP"/>
        </w:rPr>
      </w:pPr>
      <w:r w:rsidRPr="0099088C">
        <w:rPr>
          <w:lang w:eastAsia="ja-JP"/>
        </w:rPr>
        <w:t>This system includes three kinds of wireless link as depicted in Fig. 10. Basic system parameters are as follows:</w:t>
      </w:r>
    </w:p>
    <w:p w:rsidR="00526EAC" w:rsidRPr="0099088C" w:rsidRDefault="00526EAC" w:rsidP="006C5838">
      <w:pPr>
        <w:pStyle w:val="TableNo"/>
        <w:rPr>
          <w:lang w:eastAsia="ja-JP"/>
        </w:rPr>
      </w:pPr>
      <w:r w:rsidRPr="0099088C">
        <w:rPr>
          <w:lang w:eastAsia="ja-JP"/>
        </w:rPr>
        <w:t>Table 5</w:t>
      </w:r>
    </w:p>
    <w:p w:rsidR="00526EAC" w:rsidRPr="0099088C" w:rsidRDefault="00526EAC" w:rsidP="006C5838">
      <w:pPr>
        <w:pStyle w:val="Tabletitle"/>
        <w:rPr>
          <w:lang w:eastAsia="ja-JP"/>
        </w:rPr>
      </w:pPr>
      <w:r w:rsidRPr="0099088C">
        <w:rPr>
          <w:lang w:eastAsia="ja-JP"/>
        </w:rPr>
        <w:t>Basic system parameters to integrated BWA</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4"/>
        <w:gridCol w:w="1176"/>
        <w:gridCol w:w="1391"/>
        <w:gridCol w:w="1107"/>
        <w:gridCol w:w="1074"/>
        <w:gridCol w:w="1391"/>
        <w:gridCol w:w="1107"/>
        <w:gridCol w:w="1374"/>
      </w:tblGrid>
      <w:tr w:rsidR="00526EAC" w:rsidRPr="0099088C" w:rsidTr="006C5838">
        <w:trPr>
          <w:jc w:val="center"/>
        </w:trPr>
        <w:tc>
          <w:tcPr>
            <w:tcW w:w="1504" w:type="dxa"/>
            <w:shd w:val="clear" w:color="auto" w:fill="FFFF99"/>
          </w:tcPr>
          <w:p w:rsidR="00526EAC" w:rsidRPr="0099088C" w:rsidRDefault="00526EAC" w:rsidP="006C5838">
            <w:pPr>
              <w:pStyle w:val="Tablehead"/>
              <w:rPr>
                <w:lang w:eastAsia="ja-JP"/>
              </w:rPr>
            </w:pPr>
            <w:r w:rsidRPr="0099088C">
              <w:rPr>
                <w:lang w:eastAsia="ja-JP"/>
              </w:rPr>
              <w:t>Link</w:t>
            </w:r>
          </w:p>
        </w:tc>
        <w:tc>
          <w:tcPr>
            <w:tcW w:w="3674" w:type="dxa"/>
            <w:gridSpan w:val="3"/>
            <w:shd w:val="clear" w:color="auto" w:fill="FFFF99"/>
          </w:tcPr>
          <w:p w:rsidR="00526EAC" w:rsidRPr="0099088C" w:rsidRDefault="00526EAC" w:rsidP="006C5838">
            <w:pPr>
              <w:pStyle w:val="Tablehead"/>
              <w:rPr>
                <w:lang w:eastAsia="ja-JP"/>
              </w:rPr>
            </w:pPr>
            <w:r w:rsidRPr="0099088C">
              <w:rPr>
                <w:lang w:eastAsia="ja-JP"/>
              </w:rPr>
              <w:t>Backhaul link</w:t>
            </w:r>
          </w:p>
        </w:tc>
        <w:tc>
          <w:tcPr>
            <w:tcW w:w="3572" w:type="dxa"/>
            <w:gridSpan w:val="3"/>
            <w:shd w:val="clear" w:color="auto" w:fill="FFFF99"/>
          </w:tcPr>
          <w:p w:rsidR="00526EAC" w:rsidRPr="0099088C" w:rsidRDefault="00526EAC" w:rsidP="006C5838">
            <w:pPr>
              <w:pStyle w:val="Tablehead"/>
              <w:rPr>
                <w:lang w:eastAsia="ja-JP"/>
              </w:rPr>
            </w:pPr>
            <w:r w:rsidRPr="0099088C">
              <w:rPr>
                <w:lang w:eastAsia="ja-JP"/>
              </w:rPr>
              <w:t>Relay link</w:t>
            </w:r>
          </w:p>
        </w:tc>
        <w:tc>
          <w:tcPr>
            <w:tcW w:w="1374" w:type="dxa"/>
            <w:shd w:val="clear" w:color="auto" w:fill="FFFF99"/>
          </w:tcPr>
          <w:p w:rsidR="00526EAC" w:rsidRPr="0099088C" w:rsidRDefault="00526EAC" w:rsidP="006C5838">
            <w:pPr>
              <w:pStyle w:val="Tablehead"/>
              <w:rPr>
                <w:lang w:eastAsia="ja-JP"/>
              </w:rPr>
            </w:pPr>
            <w:r w:rsidRPr="0099088C">
              <w:rPr>
                <w:lang w:eastAsia="ja-JP"/>
              </w:rPr>
              <w:t>Access link</w:t>
            </w:r>
          </w:p>
        </w:tc>
      </w:tr>
      <w:tr w:rsidR="00526EAC" w:rsidRPr="0099088C" w:rsidTr="006C5838">
        <w:trPr>
          <w:jc w:val="center"/>
        </w:trPr>
        <w:tc>
          <w:tcPr>
            <w:tcW w:w="1504" w:type="dxa"/>
            <w:shd w:val="clear" w:color="auto" w:fill="FFFF99"/>
          </w:tcPr>
          <w:p w:rsidR="00526EAC" w:rsidRPr="0099088C" w:rsidRDefault="00526EAC" w:rsidP="006C5838">
            <w:pPr>
              <w:pStyle w:val="Tabletext"/>
              <w:rPr>
                <w:lang w:eastAsia="ja-JP"/>
              </w:rPr>
            </w:pPr>
            <w:r w:rsidRPr="0099088C">
              <w:rPr>
                <w:lang w:eastAsia="ja-JP"/>
              </w:rPr>
              <w:t>Frequency</w:t>
            </w:r>
          </w:p>
        </w:tc>
        <w:tc>
          <w:tcPr>
            <w:tcW w:w="1176" w:type="dxa"/>
          </w:tcPr>
          <w:p w:rsidR="00526EAC" w:rsidRPr="0099088C" w:rsidRDefault="00526EAC" w:rsidP="006C5838">
            <w:pPr>
              <w:pStyle w:val="Tabletext"/>
              <w:jc w:val="center"/>
              <w:rPr>
                <w:lang w:eastAsia="ja-JP"/>
              </w:rPr>
            </w:pPr>
            <w:r w:rsidRPr="0099088C">
              <w:rPr>
                <w:lang w:eastAsia="ja-JP"/>
              </w:rPr>
              <w:t>25 GHz</w:t>
            </w:r>
            <w:r w:rsidRPr="0099088C">
              <w:rPr>
                <w:vertAlign w:val="superscript"/>
                <w:lang w:eastAsia="ja-JP"/>
              </w:rPr>
              <w:t>1)</w:t>
            </w:r>
          </w:p>
        </w:tc>
        <w:tc>
          <w:tcPr>
            <w:tcW w:w="1391" w:type="dxa"/>
          </w:tcPr>
          <w:p w:rsidR="00526EAC" w:rsidRPr="0099088C" w:rsidRDefault="00526EAC" w:rsidP="006C5838">
            <w:pPr>
              <w:pStyle w:val="Tabletext"/>
              <w:jc w:val="center"/>
              <w:rPr>
                <w:lang w:eastAsia="ja-JP"/>
              </w:rPr>
            </w:pPr>
            <w:r w:rsidRPr="0099088C">
              <w:rPr>
                <w:lang w:eastAsia="ja-JP"/>
              </w:rPr>
              <w:t>4.9-5.0 GHz</w:t>
            </w:r>
          </w:p>
        </w:tc>
        <w:tc>
          <w:tcPr>
            <w:tcW w:w="1107" w:type="dxa"/>
          </w:tcPr>
          <w:p w:rsidR="00526EAC" w:rsidRPr="0099088C" w:rsidRDefault="00526EAC" w:rsidP="006C5838">
            <w:pPr>
              <w:pStyle w:val="Tabletext"/>
              <w:jc w:val="center"/>
              <w:rPr>
                <w:lang w:eastAsia="ja-JP"/>
              </w:rPr>
            </w:pPr>
            <w:r w:rsidRPr="0099088C">
              <w:rPr>
                <w:lang w:eastAsia="ja-JP"/>
              </w:rPr>
              <w:t>2.4 GHz</w:t>
            </w:r>
          </w:p>
        </w:tc>
        <w:tc>
          <w:tcPr>
            <w:tcW w:w="1074" w:type="dxa"/>
          </w:tcPr>
          <w:p w:rsidR="00526EAC" w:rsidRPr="0099088C" w:rsidRDefault="00526EAC" w:rsidP="006C5838">
            <w:pPr>
              <w:pStyle w:val="Tabletext"/>
              <w:jc w:val="center"/>
              <w:rPr>
                <w:lang w:eastAsia="ja-JP"/>
              </w:rPr>
            </w:pPr>
            <w:r w:rsidRPr="0099088C">
              <w:rPr>
                <w:lang w:eastAsia="ja-JP"/>
              </w:rPr>
              <w:t>5.6 GHz</w:t>
            </w:r>
          </w:p>
        </w:tc>
        <w:tc>
          <w:tcPr>
            <w:tcW w:w="1391" w:type="dxa"/>
          </w:tcPr>
          <w:p w:rsidR="00526EAC" w:rsidRPr="0099088C" w:rsidRDefault="00526EAC" w:rsidP="006C5838">
            <w:pPr>
              <w:pStyle w:val="Tabletext"/>
              <w:jc w:val="center"/>
              <w:rPr>
                <w:lang w:eastAsia="ja-JP"/>
              </w:rPr>
            </w:pPr>
            <w:r w:rsidRPr="0099088C">
              <w:rPr>
                <w:lang w:eastAsia="ja-JP"/>
              </w:rPr>
              <w:t>4.9-5.0 GHz</w:t>
            </w:r>
          </w:p>
        </w:tc>
        <w:tc>
          <w:tcPr>
            <w:tcW w:w="1107" w:type="dxa"/>
          </w:tcPr>
          <w:p w:rsidR="00526EAC" w:rsidRPr="0099088C" w:rsidRDefault="00526EAC" w:rsidP="006C5838">
            <w:pPr>
              <w:pStyle w:val="Tabletext"/>
              <w:jc w:val="center"/>
              <w:rPr>
                <w:lang w:eastAsia="ja-JP"/>
              </w:rPr>
            </w:pPr>
            <w:r w:rsidRPr="0099088C">
              <w:rPr>
                <w:lang w:eastAsia="ja-JP"/>
              </w:rPr>
              <w:t>2.4 GHz</w:t>
            </w:r>
          </w:p>
        </w:tc>
        <w:tc>
          <w:tcPr>
            <w:tcW w:w="1374" w:type="dxa"/>
          </w:tcPr>
          <w:p w:rsidR="00526EAC" w:rsidRPr="0099088C" w:rsidRDefault="00526EAC" w:rsidP="006C5838">
            <w:pPr>
              <w:pStyle w:val="Tabletext"/>
              <w:jc w:val="center"/>
              <w:rPr>
                <w:lang w:eastAsia="ja-JP"/>
              </w:rPr>
            </w:pPr>
            <w:r w:rsidRPr="0099088C">
              <w:rPr>
                <w:lang w:eastAsia="ja-JP"/>
              </w:rPr>
              <w:t>2.4 GHz</w:t>
            </w:r>
          </w:p>
        </w:tc>
      </w:tr>
      <w:tr w:rsidR="00526EAC" w:rsidRPr="0099088C" w:rsidTr="006C5838">
        <w:trPr>
          <w:jc w:val="center"/>
        </w:trPr>
        <w:tc>
          <w:tcPr>
            <w:tcW w:w="1504" w:type="dxa"/>
            <w:shd w:val="clear" w:color="auto" w:fill="FFFF99"/>
          </w:tcPr>
          <w:p w:rsidR="00526EAC" w:rsidRPr="0099088C" w:rsidRDefault="00526EAC" w:rsidP="006C5838">
            <w:pPr>
              <w:pStyle w:val="Tabletext"/>
              <w:rPr>
                <w:lang w:eastAsia="ja-JP"/>
              </w:rPr>
            </w:pPr>
            <w:r w:rsidRPr="0099088C">
              <w:rPr>
                <w:lang w:eastAsia="ja-JP"/>
              </w:rPr>
              <w:t>Transmit output power</w:t>
            </w:r>
          </w:p>
        </w:tc>
        <w:tc>
          <w:tcPr>
            <w:tcW w:w="1176" w:type="dxa"/>
          </w:tcPr>
          <w:p w:rsidR="00526EAC" w:rsidRPr="0099088C" w:rsidRDefault="00526EAC" w:rsidP="006C5838">
            <w:pPr>
              <w:pStyle w:val="Tabletext"/>
              <w:jc w:val="center"/>
              <w:rPr>
                <w:lang w:eastAsia="ja-JP"/>
              </w:rPr>
            </w:pPr>
            <w:r w:rsidRPr="0099088C">
              <w:rPr>
                <w:lang w:eastAsia="ja-JP"/>
              </w:rPr>
              <w:t>0 dBm</w:t>
            </w:r>
          </w:p>
        </w:tc>
        <w:tc>
          <w:tcPr>
            <w:tcW w:w="1391" w:type="dxa"/>
          </w:tcPr>
          <w:p w:rsidR="00526EAC" w:rsidRPr="0099088C" w:rsidRDefault="00526EAC" w:rsidP="006C5838">
            <w:pPr>
              <w:pStyle w:val="Tabletext"/>
              <w:jc w:val="center"/>
              <w:rPr>
                <w:lang w:eastAsia="ja-JP"/>
              </w:rPr>
            </w:pPr>
            <w:r w:rsidRPr="0099088C">
              <w:rPr>
                <w:lang w:eastAsia="ja-JP"/>
              </w:rPr>
              <w:t>20 dBm</w:t>
            </w:r>
          </w:p>
        </w:tc>
        <w:tc>
          <w:tcPr>
            <w:tcW w:w="1107" w:type="dxa"/>
          </w:tcPr>
          <w:p w:rsidR="00526EAC" w:rsidRPr="0099088C" w:rsidRDefault="00526EAC" w:rsidP="006C5838">
            <w:pPr>
              <w:pStyle w:val="Tabletext"/>
              <w:jc w:val="center"/>
              <w:rPr>
                <w:lang w:eastAsia="ja-JP"/>
              </w:rPr>
            </w:pPr>
            <w:r w:rsidRPr="0099088C">
              <w:rPr>
                <w:lang w:eastAsia="ja-JP"/>
              </w:rPr>
              <w:t>11 dBm</w:t>
            </w:r>
          </w:p>
        </w:tc>
        <w:tc>
          <w:tcPr>
            <w:tcW w:w="1074" w:type="dxa"/>
          </w:tcPr>
          <w:p w:rsidR="00526EAC" w:rsidRPr="0099088C" w:rsidRDefault="00526EAC" w:rsidP="006C5838">
            <w:pPr>
              <w:pStyle w:val="Tabletext"/>
              <w:jc w:val="center"/>
              <w:rPr>
                <w:lang w:eastAsia="ja-JP"/>
              </w:rPr>
            </w:pPr>
            <w:r w:rsidRPr="0099088C">
              <w:rPr>
                <w:lang w:eastAsia="ja-JP"/>
              </w:rPr>
              <w:t>12 dBm</w:t>
            </w:r>
          </w:p>
        </w:tc>
        <w:tc>
          <w:tcPr>
            <w:tcW w:w="1391" w:type="dxa"/>
          </w:tcPr>
          <w:p w:rsidR="00526EAC" w:rsidRPr="0099088C" w:rsidRDefault="00526EAC" w:rsidP="006C5838">
            <w:pPr>
              <w:pStyle w:val="Tabletext"/>
              <w:jc w:val="center"/>
              <w:rPr>
                <w:lang w:eastAsia="ja-JP"/>
              </w:rPr>
            </w:pPr>
            <w:r w:rsidRPr="0099088C">
              <w:rPr>
                <w:lang w:eastAsia="ja-JP"/>
              </w:rPr>
              <w:t>15 dBm</w:t>
            </w:r>
          </w:p>
        </w:tc>
        <w:tc>
          <w:tcPr>
            <w:tcW w:w="1107" w:type="dxa"/>
          </w:tcPr>
          <w:p w:rsidR="00526EAC" w:rsidRPr="0099088C" w:rsidRDefault="00526EAC" w:rsidP="006C5838">
            <w:pPr>
              <w:pStyle w:val="Tabletext"/>
              <w:jc w:val="center"/>
              <w:rPr>
                <w:lang w:eastAsia="ja-JP"/>
              </w:rPr>
            </w:pPr>
            <w:r w:rsidRPr="0099088C">
              <w:rPr>
                <w:lang w:eastAsia="ja-JP"/>
              </w:rPr>
              <w:t>20 dBm</w:t>
            </w:r>
          </w:p>
        </w:tc>
        <w:tc>
          <w:tcPr>
            <w:tcW w:w="1374" w:type="dxa"/>
          </w:tcPr>
          <w:p w:rsidR="00526EAC" w:rsidRPr="0099088C" w:rsidRDefault="00526EAC" w:rsidP="006C5838">
            <w:pPr>
              <w:pStyle w:val="Tabletext"/>
              <w:jc w:val="center"/>
              <w:rPr>
                <w:lang w:eastAsia="ja-JP"/>
              </w:rPr>
            </w:pPr>
            <w:r w:rsidRPr="0099088C">
              <w:rPr>
                <w:lang w:eastAsia="ja-JP"/>
              </w:rPr>
              <w:t>20 dBm</w:t>
            </w:r>
          </w:p>
        </w:tc>
      </w:tr>
      <w:tr w:rsidR="00526EAC" w:rsidRPr="0099088C" w:rsidTr="006C5838">
        <w:trPr>
          <w:jc w:val="center"/>
        </w:trPr>
        <w:tc>
          <w:tcPr>
            <w:tcW w:w="1504" w:type="dxa"/>
            <w:shd w:val="clear" w:color="auto" w:fill="FFFF99"/>
          </w:tcPr>
          <w:p w:rsidR="00526EAC" w:rsidRPr="0099088C" w:rsidRDefault="00526EAC" w:rsidP="006C5838">
            <w:pPr>
              <w:pStyle w:val="Tabletext"/>
              <w:rPr>
                <w:lang w:eastAsia="ja-JP"/>
              </w:rPr>
            </w:pPr>
            <w:r w:rsidRPr="0099088C">
              <w:rPr>
                <w:lang w:eastAsia="ja-JP"/>
              </w:rPr>
              <w:t>Channel bandwidth</w:t>
            </w:r>
          </w:p>
        </w:tc>
        <w:tc>
          <w:tcPr>
            <w:tcW w:w="1176" w:type="dxa"/>
          </w:tcPr>
          <w:p w:rsidR="00526EAC" w:rsidRPr="0099088C" w:rsidRDefault="00526EAC" w:rsidP="006C5838">
            <w:pPr>
              <w:pStyle w:val="Tabletext"/>
              <w:jc w:val="center"/>
              <w:rPr>
                <w:lang w:eastAsia="ja-JP"/>
              </w:rPr>
            </w:pPr>
            <w:r w:rsidRPr="0099088C">
              <w:rPr>
                <w:lang w:eastAsia="ja-JP"/>
              </w:rPr>
              <w:t>26 MHz</w:t>
            </w:r>
          </w:p>
        </w:tc>
        <w:tc>
          <w:tcPr>
            <w:tcW w:w="1391" w:type="dxa"/>
          </w:tcPr>
          <w:p w:rsidR="00526EAC" w:rsidRPr="0099088C" w:rsidRDefault="00526EAC" w:rsidP="006C5838">
            <w:pPr>
              <w:pStyle w:val="Tabletext"/>
              <w:jc w:val="center"/>
              <w:rPr>
                <w:lang w:eastAsia="ja-JP"/>
              </w:rPr>
            </w:pPr>
            <w:r w:rsidRPr="0099088C">
              <w:rPr>
                <w:lang w:eastAsia="ja-JP"/>
              </w:rPr>
              <w:t>18 MHz</w:t>
            </w:r>
          </w:p>
        </w:tc>
        <w:tc>
          <w:tcPr>
            <w:tcW w:w="1107" w:type="dxa"/>
          </w:tcPr>
          <w:p w:rsidR="00526EAC" w:rsidRPr="0099088C" w:rsidRDefault="00526EAC" w:rsidP="006C5838">
            <w:pPr>
              <w:pStyle w:val="Tabletext"/>
              <w:jc w:val="center"/>
              <w:rPr>
                <w:lang w:eastAsia="ja-JP"/>
              </w:rPr>
            </w:pPr>
            <w:r w:rsidRPr="0099088C">
              <w:rPr>
                <w:lang w:eastAsia="ja-JP"/>
              </w:rPr>
              <w:t>18 MHz</w:t>
            </w:r>
          </w:p>
        </w:tc>
        <w:tc>
          <w:tcPr>
            <w:tcW w:w="1074" w:type="dxa"/>
          </w:tcPr>
          <w:p w:rsidR="00526EAC" w:rsidRPr="0099088C" w:rsidRDefault="00526EAC" w:rsidP="006C5838">
            <w:pPr>
              <w:pStyle w:val="Tabletext"/>
              <w:jc w:val="center"/>
              <w:rPr>
                <w:lang w:eastAsia="ja-JP"/>
              </w:rPr>
            </w:pPr>
            <w:r w:rsidRPr="0099088C">
              <w:rPr>
                <w:lang w:eastAsia="ja-JP"/>
              </w:rPr>
              <w:t>18 MHz</w:t>
            </w:r>
          </w:p>
        </w:tc>
        <w:tc>
          <w:tcPr>
            <w:tcW w:w="1391" w:type="dxa"/>
          </w:tcPr>
          <w:p w:rsidR="00526EAC" w:rsidRPr="0099088C" w:rsidRDefault="00526EAC" w:rsidP="006C5838">
            <w:pPr>
              <w:pStyle w:val="Tabletext"/>
              <w:jc w:val="center"/>
              <w:rPr>
                <w:lang w:eastAsia="ja-JP"/>
              </w:rPr>
            </w:pPr>
            <w:r w:rsidRPr="0099088C">
              <w:rPr>
                <w:lang w:eastAsia="ja-JP"/>
              </w:rPr>
              <w:t>18 MHz</w:t>
            </w:r>
          </w:p>
        </w:tc>
        <w:tc>
          <w:tcPr>
            <w:tcW w:w="1107" w:type="dxa"/>
          </w:tcPr>
          <w:p w:rsidR="00526EAC" w:rsidRPr="0099088C" w:rsidRDefault="00526EAC" w:rsidP="006C5838">
            <w:pPr>
              <w:pStyle w:val="Tabletext"/>
              <w:jc w:val="center"/>
              <w:rPr>
                <w:lang w:eastAsia="ja-JP"/>
              </w:rPr>
            </w:pPr>
            <w:r w:rsidRPr="0099088C">
              <w:rPr>
                <w:lang w:eastAsia="ja-JP"/>
              </w:rPr>
              <w:t>18 MHz</w:t>
            </w:r>
          </w:p>
        </w:tc>
        <w:tc>
          <w:tcPr>
            <w:tcW w:w="1374" w:type="dxa"/>
          </w:tcPr>
          <w:p w:rsidR="00526EAC" w:rsidRPr="0099088C" w:rsidRDefault="00526EAC" w:rsidP="006C5838">
            <w:pPr>
              <w:pStyle w:val="Tabletext"/>
              <w:jc w:val="center"/>
              <w:rPr>
                <w:lang w:eastAsia="ja-JP"/>
              </w:rPr>
            </w:pPr>
            <w:r w:rsidRPr="0099088C">
              <w:rPr>
                <w:lang w:eastAsia="ja-JP"/>
              </w:rPr>
              <w:t>18 MHz</w:t>
            </w:r>
          </w:p>
        </w:tc>
      </w:tr>
      <w:tr w:rsidR="00526EAC" w:rsidRPr="0099088C" w:rsidTr="006C5838">
        <w:trPr>
          <w:jc w:val="center"/>
        </w:trPr>
        <w:tc>
          <w:tcPr>
            <w:tcW w:w="1504" w:type="dxa"/>
            <w:shd w:val="clear" w:color="auto" w:fill="FFFF99"/>
          </w:tcPr>
          <w:p w:rsidR="00526EAC" w:rsidRPr="0099088C" w:rsidRDefault="00526EAC" w:rsidP="006C5838">
            <w:pPr>
              <w:pStyle w:val="Tabletext"/>
              <w:rPr>
                <w:lang w:eastAsia="ja-JP"/>
              </w:rPr>
            </w:pPr>
            <w:r w:rsidRPr="0099088C">
              <w:rPr>
                <w:lang w:eastAsia="ja-JP"/>
              </w:rPr>
              <w:t>Channel separation</w:t>
            </w:r>
          </w:p>
        </w:tc>
        <w:tc>
          <w:tcPr>
            <w:tcW w:w="1176" w:type="dxa"/>
          </w:tcPr>
          <w:p w:rsidR="00526EAC" w:rsidRPr="0099088C" w:rsidRDefault="00526EAC" w:rsidP="006C5838">
            <w:pPr>
              <w:pStyle w:val="Tabletext"/>
              <w:jc w:val="center"/>
              <w:rPr>
                <w:lang w:eastAsia="ja-JP"/>
              </w:rPr>
            </w:pPr>
            <w:r w:rsidRPr="0099088C">
              <w:rPr>
                <w:lang w:eastAsia="ja-JP"/>
              </w:rPr>
              <w:t>20 MHz</w:t>
            </w:r>
          </w:p>
        </w:tc>
        <w:tc>
          <w:tcPr>
            <w:tcW w:w="1391" w:type="dxa"/>
          </w:tcPr>
          <w:p w:rsidR="00526EAC" w:rsidRPr="0099088C" w:rsidRDefault="00526EAC" w:rsidP="006C5838">
            <w:pPr>
              <w:pStyle w:val="Tabletext"/>
              <w:jc w:val="center"/>
              <w:rPr>
                <w:lang w:eastAsia="ja-JP"/>
              </w:rPr>
            </w:pPr>
            <w:r w:rsidRPr="0099088C">
              <w:rPr>
                <w:lang w:eastAsia="ja-JP"/>
              </w:rPr>
              <w:t>20 MHz</w:t>
            </w:r>
          </w:p>
        </w:tc>
        <w:tc>
          <w:tcPr>
            <w:tcW w:w="1107" w:type="dxa"/>
          </w:tcPr>
          <w:p w:rsidR="00526EAC" w:rsidRPr="0099088C" w:rsidRDefault="00526EAC" w:rsidP="006C5838">
            <w:pPr>
              <w:pStyle w:val="Tabletext"/>
              <w:jc w:val="center"/>
              <w:rPr>
                <w:lang w:eastAsia="ja-JP"/>
              </w:rPr>
            </w:pPr>
            <w:r w:rsidRPr="0099088C">
              <w:rPr>
                <w:lang w:eastAsia="ja-JP"/>
              </w:rPr>
              <w:t>20 MHz</w:t>
            </w:r>
          </w:p>
        </w:tc>
        <w:tc>
          <w:tcPr>
            <w:tcW w:w="1074" w:type="dxa"/>
          </w:tcPr>
          <w:p w:rsidR="00526EAC" w:rsidRPr="0099088C" w:rsidRDefault="00526EAC" w:rsidP="006C5838">
            <w:pPr>
              <w:pStyle w:val="Tabletext"/>
              <w:jc w:val="center"/>
              <w:rPr>
                <w:lang w:eastAsia="ja-JP"/>
              </w:rPr>
            </w:pPr>
            <w:r w:rsidRPr="0099088C">
              <w:rPr>
                <w:lang w:eastAsia="ja-JP"/>
              </w:rPr>
              <w:t>20 MHz</w:t>
            </w:r>
          </w:p>
        </w:tc>
        <w:tc>
          <w:tcPr>
            <w:tcW w:w="1391" w:type="dxa"/>
          </w:tcPr>
          <w:p w:rsidR="00526EAC" w:rsidRPr="0099088C" w:rsidRDefault="00526EAC" w:rsidP="006C5838">
            <w:pPr>
              <w:pStyle w:val="Tabletext"/>
              <w:jc w:val="center"/>
              <w:rPr>
                <w:lang w:eastAsia="ja-JP"/>
              </w:rPr>
            </w:pPr>
            <w:r w:rsidRPr="0099088C">
              <w:rPr>
                <w:lang w:eastAsia="ja-JP"/>
              </w:rPr>
              <w:t>20 MHz</w:t>
            </w:r>
          </w:p>
        </w:tc>
        <w:tc>
          <w:tcPr>
            <w:tcW w:w="1107" w:type="dxa"/>
          </w:tcPr>
          <w:p w:rsidR="00526EAC" w:rsidRPr="0099088C" w:rsidRDefault="00526EAC" w:rsidP="006C5838">
            <w:pPr>
              <w:pStyle w:val="Tabletext"/>
              <w:jc w:val="center"/>
              <w:rPr>
                <w:lang w:eastAsia="ja-JP"/>
              </w:rPr>
            </w:pPr>
            <w:r w:rsidRPr="0099088C">
              <w:rPr>
                <w:lang w:eastAsia="ja-JP"/>
              </w:rPr>
              <w:t>20 MHz</w:t>
            </w:r>
          </w:p>
        </w:tc>
        <w:tc>
          <w:tcPr>
            <w:tcW w:w="1374" w:type="dxa"/>
          </w:tcPr>
          <w:p w:rsidR="00526EAC" w:rsidRPr="0099088C" w:rsidRDefault="00526EAC" w:rsidP="006C5838">
            <w:pPr>
              <w:pStyle w:val="Tabletext"/>
              <w:jc w:val="center"/>
              <w:rPr>
                <w:lang w:eastAsia="ja-JP"/>
              </w:rPr>
            </w:pPr>
            <w:r w:rsidRPr="0099088C">
              <w:rPr>
                <w:lang w:eastAsia="ja-JP"/>
              </w:rPr>
              <w:t>20 MHz</w:t>
            </w:r>
          </w:p>
        </w:tc>
      </w:tr>
      <w:tr w:rsidR="00526EAC" w:rsidRPr="0099088C" w:rsidTr="006C5838">
        <w:trPr>
          <w:jc w:val="center"/>
        </w:trPr>
        <w:tc>
          <w:tcPr>
            <w:tcW w:w="1504" w:type="dxa"/>
            <w:shd w:val="clear" w:color="auto" w:fill="FFFF99"/>
            <w:vAlign w:val="center"/>
          </w:tcPr>
          <w:p w:rsidR="00526EAC" w:rsidRPr="0099088C" w:rsidRDefault="00526EAC" w:rsidP="006C5838">
            <w:pPr>
              <w:pStyle w:val="Tabletext"/>
              <w:rPr>
                <w:lang w:eastAsia="ja-JP"/>
              </w:rPr>
            </w:pPr>
            <w:r w:rsidRPr="0099088C">
              <w:rPr>
                <w:lang w:eastAsia="ja-JP"/>
              </w:rPr>
              <w:t>Antenna type</w:t>
            </w:r>
          </w:p>
        </w:tc>
        <w:tc>
          <w:tcPr>
            <w:tcW w:w="3674" w:type="dxa"/>
            <w:gridSpan w:val="3"/>
            <w:vAlign w:val="center"/>
          </w:tcPr>
          <w:p w:rsidR="00526EAC" w:rsidRPr="0099088C" w:rsidRDefault="00526EAC" w:rsidP="006C5838">
            <w:pPr>
              <w:pStyle w:val="Tabletext"/>
              <w:jc w:val="center"/>
              <w:rPr>
                <w:lang w:eastAsia="ja-JP"/>
              </w:rPr>
            </w:pPr>
            <w:r w:rsidRPr="0099088C">
              <w:rPr>
                <w:lang w:eastAsia="ja-JP"/>
              </w:rPr>
              <w:t>Directional</w:t>
            </w:r>
          </w:p>
        </w:tc>
        <w:tc>
          <w:tcPr>
            <w:tcW w:w="3572" w:type="dxa"/>
            <w:gridSpan w:val="3"/>
            <w:vAlign w:val="center"/>
          </w:tcPr>
          <w:p w:rsidR="00526EAC" w:rsidRPr="0099088C" w:rsidRDefault="00526EAC" w:rsidP="006C5838">
            <w:pPr>
              <w:pStyle w:val="Tabletext"/>
              <w:jc w:val="center"/>
              <w:rPr>
                <w:lang w:eastAsia="ja-JP"/>
              </w:rPr>
            </w:pPr>
            <w:r w:rsidRPr="0099088C">
              <w:rPr>
                <w:lang w:eastAsia="ja-JP"/>
              </w:rPr>
              <w:t>Omnidirectional</w:t>
            </w:r>
          </w:p>
        </w:tc>
        <w:tc>
          <w:tcPr>
            <w:tcW w:w="1374" w:type="dxa"/>
          </w:tcPr>
          <w:p w:rsidR="00526EAC" w:rsidRPr="0099088C" w:rsidRDefault="00526EAC" w:rsidP="006C5838">
            <w:pPr>
              <w:pStyle w:val="Tabletext"/>
              <w:jc w:val="center"/>
              <w:rPr>
                <w:lang w:eastAsia="ja-JP"/>
              </w:rPr>
            </w:pPr>
            <w:r w:rsidRPr="0099088C">
              <w:rPr>
                <w:lang w:eastAsia="ja-JP"/>
              </w:rPr>
              <w:t>Omni-</w:t>
            </w:r>
            <w:r w:rsidRPr="0099088C">
              <w:rPr>
                <w:lang w:eastAsia="ja-JP"/>
              </w:rPr>
              <w:br/>
              <w:t>directional</w:t>
            </w:r>
          </w:p>
        </w:tc>
      </w:tr>
      <w:tr w:rsidR="00526EAC" w:rsidRPr="0099088C" w:rsidTr="006C5838">
        <w:trPr>
          <w:jc w:val="center"/>
        </w:trPr>
        <w:tc>
          <w:tcPr>
            <w:tcW w:w="1504" w:type="dxa"/>
            <w:shd w:val="clear" w:color="auto" w:fill="FFFF99"/>
          </w:tcPr>
          <w:p w:rsidR="00526EAC" w:rsidRPr="0099088C" w:rsidRDefault="00526EAC" w:rsidP="006C5838">
            <w:pPr>
              <w:pStyle w:val="Tabletext"/>
              <w:rPr>
                <w:lang w:eastAsia="ja-JP"/>
              </w:rPr>
            </w:pPr>
            <w:r w:rsidRPr="0099088C">
              <w:rPr>
                <w:lang w:eastAsia="ja-JP"/>
              </w:rPr>
              <w:t>Antenna gain</w:t>
            </w:r>
          </w:p>
        </w:tc>
        <w:tc>
          <w:tcPr>
            <w:tcW w:w="1176" w:type="dxa"/>
          </w:tcPr>
          <w:p w:rsidR="00526EAC" w:rsidRPr="0099088C" w:rsidRDefault="00526EAC" w:rsidP="006C5838">
            <w:pPr>
              <w:pStyle w:val="Tabletext"/>
              <w:jc w:val="center"/>
              <w:rPr>
                <w:lang w:eastAsia="ja-JP"/>
              </w:rPr>
            </w:pPr>
            <w:r w:rsidRPr="0099088C">
              <w:rPr>
                <w:lang w:eastAsia="ja-JP"/>
              </w:rPr>
              <w:t>31.5 dBi</w:t>
            </w:r>
          </w:p>
        </w:tc>
        <w:tc>
          <w:tcPr>
            <w:tcW w:w="1391" w:type="dxa"/>
          </w:tcPr>
          <w:p w:rsidR="00526EAC" w:rsidRPr="0099088C" w:rsidRDefault="00526EAC" w:rsidP="006C5838">
            <w:pPr>
              <w:pStyle w:val="Tabletext"/>
              <w:jc w:val="center"/>
              <w:rPr>
                <w:lang w:eastAsia="ja-JP"/>
              </w:rPr>
            </w:pPr>
            <w:r w:rsidRPr="0099088C">
              <w:rPr>
                <w:lang w:eastAsia="ja-JP"/>
              </w:rPr>
              <w:t>13 dBi</w:t>
            </w:r>
          </w:p>
        </w:tc>
        <w:tc>
          <w:tcPr>
            <w:tcW w:w="1107" w:type="dxa"/>
          </w:tcPr>
          <w:p w:rsidR="00526EAC" w:rsidRPr="0099088C" w:rsidRDefault="00526EAC" w:rsidP="006C5838">
            <w:pPr>
              <w:pStyle w:val="Tabletext"/>
              <w:jc w:val="center"/>
              <w:rPr>
                <w:lang w:eastAsia="ja-JP"/>
              </w:rPr>
            </w:pPr>
            <w:r w:rsidRPr="0099088C">
              <w:rPr>
                <w:lang w:eastAsia="ja-JP"/>
              </w:rPr>
              <w:t>19 dBi</w:t>
            </w:r>
          </w:p>
        </w:tc>
        <w:tc>
          <w:tcPr>
            <w:tcW w:w="1074" w:type="dxa"/>
          </w:tcPr>
          <w:p w:rsidR="00526EAC" w:rsidRPr="0099088C" w:rsidRDefault="00526EAC" w:rsidP="006C5838">
            <w:pPr>
              <w:pStyle w:val="Tabletext"/>
              <w:jc w:val="center"/>
              <w:rPr>
                <w:lang w:eastAsia="ja-JP"/>
              </w:rPr>
            </w:pPr>
            <w:r w:rsidRPr="0099088C">
              <w:rPr>
                <w:lang w:eastAsia="ja-JP"/>
              </w:rPr>
              <w:t>6 dBi</w:t>
            </w:r>
          </w:p>
        </w:tc>
        <w:tc>
          <w:tcPr>
            <w:tcW w:w="1391" w:type="dxa"/>
          </w:tcPr>
          <w:p w:rsidR="00526EAC" w:rsidRPr="0099088C" w:rsidRDefault="00526EAC" w:rsidP="006C5838">
            <w:pPr>
              <w:pStyle w:val="Tabletext"/>
              <w:jc w:val="center"/>
              <w:rPr>
                <w:lang w:eastAsia="ja-JP"/>
              </w:rPr>
            </w:pPr>
            <w:r w:rsidRPr="0099088C">
              <w:rPr>
                <w:lang w:eastAsia="ja-JP"/>
              </w:rPr>
              <w:t>6 dBi</w:t>
            </w:r>
          </w:p>
        </w:tc>
        <w:tc>
          <w:tcPr>
            <w:tcW w:w="1107" w:type="dxa"/>
          </w:tcPr>
          <w:p w:rsidR="00526EAC" w:rsidRPr="0099088C" w:rsidRDefault="00526EAC" w:rsidP="006C5838">
            <w:pPr>
              <w:pStyle w:val="Tabletext"/>
              <w:jc w:val="center"/>
              <w:rPr>
                <w:lang w:eastAsia="ja-JP"/>
              </w:rPr>
            </w:pPr>
            <w:r w:rsidRPr="0099088C">
              <w:rPr>
                <w:lang w:eastAsia="ja-JP"/>
              </w:rPr>
              <w:t>5 dBi</w:t>
            </w:r>
          </w:p>
        </w:tc>
        <w:tc>
          <w:tcPr>
            <w:tcW w:w="1374" w:type="dxa"/>
          </w:tcPr>
          <w:p w:rsidR="00526EAC" w:rsidRPr="0099088C" w:rsidRDefault="00526EAC" w:rsidP="006C5838">
            <w:pPr>
              <w:pStyle w:val="Tabletext"/>
              <w:jc w:val="center"/>
              <w:rPr>
                <w:lang w:eastAsia="ja-JP"/>
              </w:rPr>
            </w:pPr>
            <w:r w:rsidRPr="0099088C">
              <w:rPr>
                <w:lang w:eastAsia="ja-JP"/>
              </w:rPr>
              <w:t>5 dBi</w:t>
            </w:r>
          </w:p>
        </w:tc>
      </w:tr>
      <w:tr w:rsidR="00526EAC" w:rsidRPr="0099088C" w:rsidTr="006C5838">
        <w:trPr>
          <w:jc w:val="center"/>
        </w:trPr>
        <w:tc>
          <w:tcPr>
            <w:tcW w:w="10124" w:type="dxa"/>
            <w:gridSpan w:val="8"/>
            <w:tcBorders>
              <w:left w:val="nil"/>
              <w:bottom w:val="nil"/>
              <w:right w:val="nil"/>
            </w:tcBorders>
            <w:shd w:val="clear" w:color="auto" w:fill="FFFFFF"/>
          </w:tcPr>
          <w:p w:rsidR="00526EAC" w:rsidRPr="0099088C" w:rsidRDefault="00526EAC" w:rsidP="006C5838">
            <w:pPr>
              <w:pStyle w:val="Tabletext"/>
              <w:rPr>
                <w:lang w:eastAsia="ja-JP"/>
              </w:rPr>
            </w:pPr>
            <w:r w:rsidRPr="0099088C">
              <w:rPr>
                <w:vertAlign w:val="superscript"/>
                <w:lang w:eastAsia="ja-JP"/>
              </w:rPr>
              <w:t>1)</w:t>
            </w:r>
            <w:r w:rsidRPr="0099088C">
              <w:rPr>
                <w:szCs w:val="22"/>
                <w:lang w:eastAsia="ja-JP"/>
              </w:rPr>
              <w:tab/>
              <w:t>Unlicensed band in Japan.</w:t>
            </w:r>
          </w:p>
        </w:tc>
      </w:tr>
    </w:tbl>
    <w:p w:rsidR="00526EAC" w:rsidRPr="0099088C" w:rsidRDefault="00526EAC" w:rsidP="006C5838">
      <w:pPr>
        <w:pStyle w:val="Heading1"/>
        <w:rPr>
          <w:lang w:eastAsia="ja-JP"/>
        </w:rPr>
      </w:pPr>
      <w:r w:rsidRPr="0099088C">
        <w:rPr>
          <w:lang w:eastAsia="ja-JP"/>
        </w:rPr>
        <w:t>4</w:t>
      </w:r>
      <w:r w:rsidRPr="0099088C">
        <w:rPr>
          <w:lang w:eastAsia="ja-JP"/>
        </w:rPr>
        <w:tab/>
        <w:t>Feasibility test</w:t>
      </w:r>
    </w:p>
    <w:p w:rsidR="00526EAC" w:rsidRPr="0099088C" w:rsidRDefault="00526EAC" w:rsidP="006C5838">
      <w:pPr>
        <w:rPr>
          <w:lang w:eastAsia="ja-JP"/>
        </w:rPr>
      </w:pPr>
      <w:r w:rsidRPr="0099088C">
        <w:rPr>
          <w:lang w:eastAsia="ja-JP"/>
        </w:rPr>
        <w:t>The field test of this system has already been conducted in a rural community in Miyagi Prefecture, Japan. At the field test, the relay link was composed of 2-hop relay by using IEEE 802.11j of 4.9</w:t>
      </w:r>
      <w:r w:rsidRPr="0099088C">
        <w:rPr>
          <w:lang w:eastAsia="ja-JP"/>
        </w:rPr>
        <w:noBreakHyphen/>
        <w:t>5.0 GHz band. Various applications such as Internet access, IP announcement, and VoIP were achieved a relatively low budget. The throughput of the note PCs connected to the 3rd AP was obtained more than 3 Mbit/s.</w:t>
      </w:r>
    </w:p>
    <w:p w:rsidR="00526EAC" w:rsidRPr="0099088C" w:rsidRDefault="00526EAC" w:rsidP="006C5838">
      <w:pPr>
        <w:rPr>
          <w:lang w:eastAsia="ja-JP"/>
        </w:rPr>
      </w:pPr>
    </w:p>
    <w:p w:rsidR="00526EAC" w:rsidRPr="0099088C" w:rsidRDefault="00526EAC" w:rsidP="006C5838">
      <w:pPr>
        <w:rPr>
          <w:lang w:eastAsia="ja-JP"/>
        </w:rPr>
      </w:pPr>
    </w:p>
    <w:p w:rsidR="00526EAC" w:rsidRPr="0099088C" w:rsidRDefault="00526EAC" w:rsidP="006C5838">
      <w:pPr>
        <w:pStyle w:val="AnnexNo"/>
        <w:rPr>
          <w:lang w:eastAsia="ja-JP"/>
        </w:rPr>
      </w:pPr>
      <w:bookmarkStart w:id="164" w:name="_Toc149107503"/>
      <w:bookmarkStart w:id="165" w:name="_Toc150588991"/>
      <w:bookmarkStart w:id="166" w:name="_Toc150589038"/>
      <w:r w:rsidRPr="0099088C">
        <w:rPr>
          <w:lang w:eastAsia="ja-JP"/>
        </w:rPr>
        <w:t>Annex 3 (</w:t>
      </w:r>
      <w:r w:rsidRPr="0099088C">
        <w:rPr>
          <w:i/>
          <w:iCs/>
          <w:caps w:val="0"/>
          <w:lang w:eastAsia="ja-JP"/>
        </w:rPr>
        <w:t>New text</w:t>
      </w:r>
      <w:r w:rsidRPr="0099088C">
        <w:rPr>
          <w:lang w:eastAsia="ja-JP"/>
        </w:rPr>
        <w:t>)</w:t>
      </w:r>
    </w:p>
    <w:bookmarkEnd w:id="164"/>
    <w:bookmarkEnd w:id="165"/>
    <w:bookmarkEnd w:id="166"/>
    <w:p w:rsidR="00526EAC" w:rsidRPr="0099088C" w:rsidRDefault="00526EAC" w:rsidP="006C5838">
      <w:pPr>
        <w:pStyle w:val="Annextitle"/>
        <w:rPr>
          <w:lang w:eastAsia="ja-JP"/>
        </w:rPr>
      </w:pPr>
      <w:r w:rsidRPr="0099088C">
        <w:rPr>
          <w:color w:val="000000"/>
          <w:lang w:eastAsia="ja-JP"/>
        </w:rPr>
        <w:t xml:space="preserve">Example of BWA system </w:t>
      </w:r>
      <w:r w:rsidRPr="0099088C">
        <w:rPr>
          <w:lang w:eastAsia="ja-JP"/>
        </w:rPr>
        <w:t>providing high quality</w:t>
      </w:r>
      <w:r w:rsidRPr="0099088C">
        <w:rPr>
          <w:lang w:eastAsia="ja-JP"/>
        </w:rPr>
        <w:br/>
        <w:t>service applications (HQSAs)</w:t>
      </w:r>
    </w:p>
    <w:p w:rsidR="00526EAC" w:rsidRPr="0099088C" w:rsidRDefault="00526EAC" w:rsidP="006C5838">
      <w:pPr>
        <w:pStyle w:val="Heading1"/>
        <w:rPr>
          <w:lang w:eastAsia="ja-JP"/>
        </w:rPr>
      </w:pPr>
      <w:bookmarkStart w:id="167" w:name="_Toc141616958"/>
      <w:bookmarkStart w:id="168" w:name="_Toc141619134"/>
      <w:bookmarkStart w:id="169" w:name="_Toc141619188"/>
      <w:bookmarkStart w:id="170" w:name="_Toc141619638"/>
      <w:bookmarkStart w:id="171" w:name="_Toc141619761"/>
      <w:bookmarkStart w:id="172" w:name="_Toc149107504"/>
      <w:bookmarkStart w:id="173" w:name="_Toc150588992"/>
      <w:bookmarkStart w:id="174" w:name="_Toc150589039"/>
      <w:r w:rsidRPr="0099088C">
        <w:rPr>
          <w:lang w:eastAsia="ja-JP"/>
        </w:rPr>
        <w:t>1</w:t>
      </w:r>
      <w:r w:rsidRPr="0099088C">
        <w:rPr>
          <w:lang w:eastAsia="ja-JP"/>
        </w:rPr>
        <w:tab/>
        <w:t>Introduction</w:t>
      </w:r>
      <w:bookmarkEnd w:id="167"/>
      <w:bookmarkEnd w:id="168"/>
      <w:bookmarkEnd w:id="169"/>
      <w:bookmarkEnd w:id="170"/>
      <w:bookmarkEnd w:id="171"/>
      <w:bookmarkEnd w:id="172"/>
      <w:bookmarkEnd w:id="173"/>
      <w:bookmarkEnd w:id="174"/>
    </w:p>
    <w:p w:rsidR="00526EAC" w:rsidRPr="0099088C" w:rsidRDefault="00526EAC" w:rsidP="006C5838">
      <w:pPr>
        <w:rPr>
          <w:lang w:eastAsia="ja-JP"/>
        </w:rPr>
      </w:pPr>
      <w:r w:rsidRPr="0099088C">
        <w:rPr>
          <w:lang w:eastAsia="ja-JP"/>
        </w:rPr>
        <w:t xml:space="preserve">This Annex describes </w:t>
      </w:r>
      <w:r w:rsidRPr="0099088C">
        <w:rPr>
          <w:color w:val="000000"/>
          <w:lang w:eastAsia="ja-JP"/>
        </w:rPr>
        <w:t xml:space="preserve">example of BWA system </w:t>
      </w:r>
      <w:r w:rsidRPr="0099088C">
        <w:rPr>
          <w:lang w:eastAsia="ja-JP"/>
        </w:rPr>
        <w:t xml:space="preserve">providing HQSAs, </w:t>
      </w:r>
      <w:r w:rsidRPr="0099088C">
        <w:rPr>
          <w:color w:val="333333"/>
          <w:szCs w:val="24"/>
        </w:rPr>
        <w:t>hereinafter called</w:t>
      </w:r>
      <w:r w:rsidRPr="0099088C">
        <w:rPr>
          <w:color w:val="333333"/>
          <w:szCs w:val="24"/>
          <w:lang w:eastAsia="ja-JP"/>
        </w:rPr>
        <w:t xml:space="preserve"> HQSA BWA, </w:t>
      </w:r>
      <w:r w:rsidRPr="0099088C">
        <w:rPr>
          <w:lang w:eastAsia="ja-JP"/>
        </w:rPr>
        <w:t xml:space="preserve">referred to in Section 6.10. </w:t>
      </w:r>
    </w:p>
    <w:p w:rsidR="00526EAC" w:rsidRPr="0099088C" w:rsidRDefault="00526EAC" w:rsidP="006C5838">
      <w:pPr>
        <w:pStyle w:val="Heading1"/>
        <w:rPr>
          <w:lang w:eastAsia="ja-JP"/>
        </w:rPr>
      </w:pPr>
      <w:bookmarkStart w:id="175" w:name="_Toc141616959"/>
      <w:bookmarkStart w:id="176" w:name="_Toc141619135"/>
      <w:bookmarkStart w:id="177" w:name="_Toc141619189"/>
      <w:bookmarkStart w:id="178" w:name="_Toc141619639"/>
      <w:bookmarkStart w:id="179" w:name="_Toc141619762"/>
      <w:bookmarkStart w:id="180" w:name="_Toc149107505"/>
      <w:bookmarkStart w:id="181" w:name="_Toc150588993"/>
      <w:bookmarkStart w:id="182" w:name="_Toc150589040"/>
      <w:r w:rsidRPr="0099088C">
        <w:rPr>
          <w:lang w:eastAsia="ja-JP"/>
        </w:rPr>
        <w:t>2</w:t>
      </w:r>
      <w:r w:rsidRPr="0099088C">
        <w:rPr>
          <w:lang w:eastAsia="ja-JP"/>
        </w:rPr>
        <w:tab/>
        <w:t>S</w:t>
      </w:r>
      <w:bookmarkEnd w:id="175"/>
      <w:bookmarkEnd w:id="176"/>
      <w:bookmarkEnd w:id="177"/>
      <w:bookmarkEnd w:id="178"/>
      <w:bookmarkEnd w:id="179"/>
      <w:bookmarkEnd w:id="180"/>
      <w:bookmarkEnd w:id="181"/>
      <w:bookmarkEnd w:id="182"/>
      <w:r w:rsidRPr="0099088C">
        <w:rPr>
          <w:lang w:eastAsia="ja-JP"/>
        </w:rPr>
        <w:t>ervice images</w:t>
      </w:r>
    </w:p>
    <w:p w:rsidR="00526EAC" w:rsidRPr="0099088C" w:rsidRDefault="00526EAC" w:rsidP="006C5838">
      <w:pPr>
        <w:rPr>
          <w:lang w:eastAsia="ja-JP"/>
        </w:rPr>
      </w:pPr>
      <w:r w:rsidRPr="0099088C">
        <w:rPr>
          <w:lang w:eastAsia="ja-JP"/>
        </w:rPr>
        <w:t xml:space="preserve">Figure 11 shows a service image configuration of </w:t>
      </w:r>
      <w:r w:rsidRPr="0099088C">
        <w:rPr>
          <w:color w:val="333333"/>
          <w:szCs w:val="24"/>
          <w:lang w:eastAsia="ja-JP"/>
        </w:rPr>
        <w:t>HQSA BWA</w:t>
      </w:r>
      <w:r w:rsidRPr="0099088C">
        <w:rPr>
          <w:lang w:eastAsia="ja-JP"/>
        </w:rPr>
        <w:t>. This type of network has a considerable cost advantage compared to FTTH in a low-density residential area in rural or sub</w:t>
      </w:r>
      <w:r w:rsidRPr="0099088C">
        <w:rPr>
          <w:lang w:eastAsia="ja-JP"/>
        </w:rPr>
        <w:noBreakHyphen/>
        <w:t xml:space="preserve">urban areas. This system can be topologically configured with a point-to-multipoint (P-MP) or a point-to-point (P-P) connection. </w:t>
      </w:r>
    </w:p>
    <w:p w:rsidR="00526EAC" w:rsidRPr="0099088C" w:rsidRDefault="00526EAC" w:rsidP="006C5838">
      <w:pPr>
        <w:rPr>
          <w:lang w:eastAsia="ja-JP"/>
        </w:rPr>
      </w:pPr>
      <w:r w:rsidRPr="0099088C">
        <w:rPr>
          <w:lang w:eastAsia="ja-JP"/>
        </w:rPr>
        <w:t xml:space="preserve">Radio backhaul link using P-P connection can be used in rural areas where optical fibre system is located far away. </w:t>
      </w:r>
    </w:p>
    <w:p w:rsidR="00526EAC" w:rsidRPr="0099088C" w:rsidRDefault="00526EAC" w:rsidP="006C5838">
      <w:pPr>
        <w:rPr>
          <w:lang w:eastAsia="ja-JP"/>
        </w:rPr>
      </w:pPr>
      <w:r w:rsidRPr="0099088C">
        <w:rPr>
          <w:lang w:eastAsia="ja-JP"/>
        </w:rPr>
        <w:t xml:space="preserve">A P-MP system with an omnidirectional AP antenna is mainly deployed for detached houses scattering in a service area. The service area radius is approximately 1 km, which depends on service availability objective and regional rain conditions. </w:t>
      </w:r>
    </w:p>
    <w:p w:rsidR="00526EAC" w:rsidRPr="0099088C" w:rsidRDefault="00526EAC" w:rsidP="006C5838">
      <w:pPr>
        <w:rPr>
          <w:lang w:eastAsia="ja-JP"/>
        </w:rPr>
      </w:pPr>
      <w:r w:rsidRPr="0099088C">
        <w:rPr>
          <w:lang w:eastAsia="ja-JP"/>
        </w:rPr>
        <w:t>A P-MP system is also applied to a multi</w:t>
      </w:r>
      <w:r>
        <w:rPr>
          <w:lang w:eastAsia="ja-JP"/>
        </w:rPr>
        <w:t>-</w:t>
      </w:r>
      <w:r w:rsidRPr="0099088C">
        <w:rPr>
          <w:lang w:eastAsia="ja-JP"/>
        </w:rPr>
        <w:t>dwelling building which is not equipped with available wiring ducts in urban areas. A horn antenna is implemented in such multi-dwelling buildings.</w:t>
      </w:r>
    </w:p>
    <w:p w:rsidR="00526EAC" w:rsidRPr="0099088C" w:rsidRDefault="00526EAC" w:rsidP="006C5838">
      <w:pPr>
        <w:rPr>
          <w:lang w:eastAsia="ja-JP"/>
        </w:rPr>
      </w:pPr>
      <w:r w:rsidRPr="0099088C">
        <w:rPr>
          <w:lang w:eastAsia="ja-JP"/>
        </w:rPr>
        <w:t>Multiple IP-based user terminals, such as PCs, can be accommodated by a wireless terminal (WT). It is easy to deploy this type of system and is cost-effective because WTs are very compact; of 19 cm × 19 cm × 3 cm, and low cost.</w:t>
      </w:r>
    </w:p>
    <w:p w:rsidR="00526EAC" w:rsidRPr="0099088C" w:rsidRDefault="00526EAC" w:rsidP="006C5838">
      <w:pPr>
        <w:pStyle w:val="FigureNo"/>
        <w:numPr>
          <w:ins w:id="183" w:author="ohmoto" w:date="2009-11-02T18:19:00Z"/>
        </w:numPr>
        <w:rPr>
          <w:lang w:eastAsia="ja-JP"/>
        </w:rPr>
      </w:pPr>
      <w:r w:rsidRPr="0099088C">
        <w:rPr>
          <w:lang w:eastAsia="ja-JP"/>
        </w:rPr>
        <w:t>Figure 11</w:t>
      </w:r>
    </w:p>
    <w:p w:rsidR="00526EAC" w:rsidRPr="0099088C" w:rsidRDefault="00526EAC" w:rsidP="006C5838">
      <w:pPr>
        <w:pStyle w:val="Figuretitle"/>
        <w:rPr>
          <w:lang w:eastAsia="ja-JP"/>
        </w:rPr>
      </w:pPr>
      <w:r w:rsidRPr="0099088C">
        <w:rPr>
          <w:lang w:eastAsia="ja-JP"/>
        </w:rPr>
        <w:t>Service image</w:t>
      </w:r>
    </w:p>
    <w:p w:rsidR="00526EAC" w:rsidRPr="0099088C" w:rsidRDefault="00526EAC" w:rsidP="006C5838">
      <w:pPr>
        <w:jc w:val="center"/>
      </w:pPr>
      <w:r>
        <w:pict>
          <v:shape id="_x0000_i1028" type="#_x0000_t75" style="width:435pt;height:408.75pt;mso-position-horizontal-relative:margin;mso-position-vertical-relative:margin" o:allowoverlap="f">
            <v:imagedata r:id="rId11" o:title=""/>
          </v:shape>
        </w:pict>
      </w:r>
    </w:p>
    <w:p w:rsidR="00526EAC" w:rsidRPr="0099088C" w:rsidRDefault="00526EAC" w:rsidP="006C5838">
      <w:pPr>
        <w:spacing w:before="0"/>
        <w:rPr>
          <w:lang w:eastAsia="ja-JP"/>
        </w:rPr>
      </w:pPr>
    </w:p>
    <w:p w:rsidR="00526EAC" w:rsidRPr="0099088C" w:rsidRDefault="00526EAC" w:rsidP="006C5838">
      <w:pPr>
        <w:pStyle w:val="Heading1"/>
        <w:ind w:left="0" w:firstLine="0"/>
        <w:rPr>
          <w:lang w:eastAsia="ja-JP"/>
        </w:rPr>
      </w:pPr>
      <w:bookmarkStart w:id="184" w:name="_Toc141616961"/>
      <w:bookmarkStart w:id="185" w:name="_Toc141619137"/>
      <w:bookmarkStart w:id="186" w:name="_Toc141619191"/>
      <w:bookmarkStart w:id="187" w:name="_Toc141619641"/>
      <w:bookmarkStart w:id="188" w:name="_Toc141619764"/>
      <w:bookmarkStart w:id="189" w:name="_Toc149107510"/>
      <w:bookmarkStart w:id="190" w:name="_Toc150588998"/>
      <w:bookmarkStart w:id="191" w:name="_Toc150589045"/>
      <w:r w:rsidRPr="0099088C">
        <w:rPr>
          <w:lang w:eastAsia="ja-JP"/>
        </w:rPr>
        <w:t>3</w:t>
      </w:r>
      <w:r w:rsidRPr="0099088C">
        <w:rPr>
          <w:lang w:eastAsia="ja-JP"/>
        </w:rPr>
        <w:tab/>
      </w:r>
      <w:bookmarkEnd w:id="184"/>
      <w:bookmarkEnd w:id="185"/>
      <w:bookmarkEnd w:id="186"/>
      <w:bookmarkEnd w:id="187"/>
      <w:bookmarkEnd w:id="188"/>
      <w:bookmarkEnd w:id="189"/>
      <w:bookmarkEnd w:id="190"/>
      <w:bookmarkEnd w:id="191"/>
      <w:r w:rsidRPr="0099088C">
        <w:rPr>
          <w:lang w:eastAsia="ja-JP"/>
        </w:rPr>
        <w:t>Main specifications and comparison to conventional BWA</w:t>
      </w:r>
    </w:p>
    <w:p w:rsidR="00526EAC" w:rsidRPr="0099088C" w:rsidRDefault="00526EAC" w:rsidP="006C5838">
      <w:pPr>
        <w:tabs>
          <w:tab w:val="clear" w:pos="2268"/>
          <w:tab w:val="left" w:pos="2269"/>
        </w:tabs>
        <w:rPr>
          <w:lang w:eastAsia="ja-JP"/>
        </w:rPr>
      </w:pPr>
      <w:r w:rsidRPr="0099088C">
        <w:rPr>
          <w:lang w:eastAsia="ja-JP"/>
        </w:rPr>
        <w:t xml:space="preserve">Table 6 gives the main specifications for the HQSA BWA system with comparison to conventional BWA, whose parameters are proposed to be listed as one of the typical BWA systems in Recommendation ITU-R F.758 used for a sharing study. </w:t>
      </w:r>
    </w:p>
    <w:p w:rsidR="00526EAC" w:rsidRPr="0099088C" w:rsidRDefault="00526EAC" w:rsidP="006C5838">
      <w:pPr>
        <w:tabs>
          <w:tab w:val="clear" w:pos="2268"/>
          <w:tab w:val="left" w:pos="2269"/>
        </w:tabs>
        <w:rPr>
          <w:lang w:eastAsia="ja-JP"/>
        </w:rPr>
      </w:pPr>
      <w:r w:rsidRPr="0099088C">
        <w:rPr>
          <w:lang w:eastAsia="ja-JP"/>
        </w:rPr>
        <w:t xml:space="preserve">The operating frequencies for the system are the various frequencies regulated by organizations. The radio-frequency arrangements comply with Annex 3 of Recommendation ITU-R F.748. </w:t>
      </w:r>
    </w:p>
    <w:p w:rsidR="00526EAC" w:rsidRPr="0099088C" w:rsidRDefault="00526EAC" w:rsidP="006C5838">
      <w:pPr>
        <w:tabs>
          <w:tab w:val="clear" w:pos="2268"/>
          <w:tab w:val="left" w:pos="2269"/>
        </w:tabs>
        <w:rPr>
          <w:lang w:eastAsia="ja-JP"/>
        </w:rPr>
      </w:pPr>
      <w:r w:rsidRPr="0099088C">
        <w:rPr>
          <w:lang w:eastAsia="ja-JP"/>
        </w:rPr>
        <w:t>The HQSA BWA system can newly employ high-level modulation schemes (64QAM) and high</w:t>
      </w:r>
      <w:r w:rsidRPr="0099088C">
        <w:rPr>
          <w:lang w:eastAsia="ja-JP"/>
        </w:rPr>
        <w:noBreakHyphen/>
        <w:t xml:space="preserve">speed symbol rate (40 MHz) to achieve high-speed transmission of 240 Mbit/s. The media access control protocol enables a throughput of approximately 180 Mbit/s. A new minimum guaranteed bandwidth, rate limit, and priority queuing function are supported to achieve high-quality VoIP service comparable to POTs. </w:t>
      </w:r>
    </w:p>
    <w:p w:rsidR="00526EAC" w:rsidRPr="0099088C" w:rsidRDefault="00526EAC" w:rsidP="006C5838">
      <w:pPr>
        <w:pStyle w:val="TableNo"/>
        <w:rPr>
          <w:lang w:eastAsia="ja-JP"/>
        </w:rPr>
      </w:pPr>
      <w:r w:rsidRPr="0099088C">
        <w:rPr>
          <w:lang w:eastAsia="ja-JP"/>
        </w:rPr>
        <w:t>Table 6</w:t>
      </w:r>
    </w:p>
    <w:p w:rsidR="00526EAC" w:rsidRPr="0099088C" w:rsidRDefault="00526EAC" w:rsidP="006C5838">
      <w:pPr>
        <w:pStyle w:val="Tabletitle"/>
        <w:rPr>
          <w:lang w:eastAsia="ja-JP"/>
        </w:rPr>
      </w:pPr>
      <w:r w:rsidRPr="0099088C">
        <w:rPr>
          <w:lang w:eastAsia="ja-JP"/>
        </w:rPr>
        <w:t>Main specifications and comparison to conventional BWA</w:t>
      </w:r>
    </w:p>
    <w:p w:rsidR="00526EAC" w:rsidRPr="0099088C" w:rsidRDefault="00526EAC" w:rsidP="004336B5">
      <w:pPr>
        <w:jc w:val="center"/>
        <w:rPr>
          <w:lang w:eastAsia="ja-JP"/>
        </w:rPr>
      </w:pPr>
      <w:r>
        <w:pict>
          <v:shape id="_x0000_i1029" type="#_x0000_t75" style="width:441pt;height:287.25pt" o:allowoverlap="f">
            <v:imagedata r:id="rId12" o:title=""/>
          </v:shape>
        </w:pict>
      </w:r>
    </w:p>
    <w:p w:rsidR="00526EAC" w:rsidRPr="0099088C" w:rsidRDefault="00526EAC" w:rsidP="004336B5">
      <w:pPr>
        <w:rPr>
          <w:lang w:eastAsia="ja-JP"/>
        </w:rPr>
      </w:pPr>
    </w:p>
    <w:p w:rsidR="00526EAC" w:rsidRPr="0099088C" w:rsidRDefault="00526EAC" w:rsidP="006C5838">
      <w:pPr>
        <w:rPr>
          <w:lang w:eastAsia="ja-JP"/>
        </w:rPr>
      </w:pPr>
    </w:p>
    <w:p w:rsidR="00526EAC" w:rsidRPr="0099088C" w:rsidRDefault="00526EAC" w:rsidP="004336B5">
      <w:pPr>
        <w:pStyle w:val="NormalaftertitleCharCharChar"/>
        <w:jc w:val="center"/>
        <w:rPr>
          <w:lang w:eastAsia="zh-CN"/>
        </w:rPr>
      </w:pPr>
      <w:r w:rsidRPr="0099088C">
        <w:rPr>
          <w:lang w:eastAsia="ja-JP"/>
        </w:rPr>
        <w:t>_______________</w:t>
      </w:r>
    </w:p>
    <w:sectPr w:rsidR="00526EAC" w:rsidRPr="0099088C" w:rsidSect="00D02712">
      <w:headerReference w:type="default" r:id="rId13"/>
      <w:footerReference w:type="default" r:id="rId14"/>
      <w:pgSz w:w="11907" w:h="16834"/>
      <w:pgMar w:top="1418" w:right="1134" w:bottom="1418" w:left="1134" w:header="720" w:footer="720" w:gutter="0"/>
      <w:paperSrc w:first="15" w:other="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EAC" w:rsidRDefault="00526EAC">
      <w:r>
        <w:separator/>
      </w:r>
    </w:p>
  </w:endnote>
  <w:endnote w:type="continuationSeparator" w:id="0">
    <w:p w:rsidR="00526EAC" w:rsidRDefault="00526EAC">
      <w:r>
        <w:continuationSeparator/>
      </w:r>
    </w:p>
  </w:endnote>
</w:endnotes>
</file>

<file path=word/fontTable.xml><?xml version="1.0" encoding="utf-8"?>
<w:fonts xmlns:r="http://schemas.openxmlformats.org/officeDocument/2006/relationships" xmlns:w="http://schemas.openxmlformats.org/wordprocessingml/2006/main">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EAC" w:rsidRPr="00526EAC" w:rsidRDefault="00526EAC" w:rsidP="006C5838">
    <w:pPr>
      <w:pStyle w:val="Footer"/>
      <w:rPr>
        <w:lang w:val="pt-BR"/>
        <w:rPrChange w:id="192" w:author="Unknown">
          <w:rPr>
            <w:lang w:val="es-ES_tradnl"/>
          </w:rPr>
        </w:rPrChange>
      </w:rPr>
    </w:pPr>
    <w:r w:rsidRPr="00526EAC">
      <w:rPr>
        <w:lang w:val="pt-BR"/>
        <w:rPrChange w:id="193" w:author="Colin Langtry" w:date="2010-05-19T14:18:00Z">
          <w:rPr>
            <w:lang w:val="pt-BR"/>
          </w:rPr>
        </w:rPrChange>
      </w:rPr>
      <w:fldChar w:fldCharType="begin"/>
    </w:r>
    <w:r w:rsidRPr="00526EAC">
      <w:rPr>
        <w:lang w:val="pt-BR"/>
        <w:rPrChange w:id="194" w:author="Colin Langtry" w:date="2010-05-19T14:18:00Z">
          <w:rPr>
            <w:caps w:val="0"/>
            <w:noProof w:val="0"/>
            <w:sz w:val="24"/>
          </w:rPr>
        </w:rPrChange>
      </w:rPr>
      <w:instrText xml:space="preserve"> FILENAME </w:instrText>
    </w:r>
    <w:r w:rsidRPr="007F4CCB">
      <w:rPr>
        <w:lang w:val="pt-BR"/>
        <w:rPrChange w:id="195" w:author="Colin Langtry" w:date="2010-05-19T14:18:00Z">
          <w:rPr>
            <w:lang w:val="pt-BR"/>
          </w:rPr>
        </w:rPrChange>
      </w:rPr>
      <w:instrText>\</w:instrText>
    </w:r>
    <w:r w:rsidRPr="00526EAC">
      <w:rPr>
        <w:lang w:val="pt-BR"/>
        <w:rPrChange w:id="196" w:author="Colin Langtry" w:date="2010-05-19T14:18:00Z">
          <w:rPr>
            <w:caps w:val="0"/>
            <w:noProof w:val="0"/>
            <w:sz w:val="24"/>
          </w:rPr>
        </w:rPrChange>
      </w:rPr>
      <w:instrText xml:space="preserve">p </w:instrText>
    </w:r>
    <w:r w:rsidRPr="007F4CCB">
      <w:rPr>
        <w:lang w:val="pt-BR"/>
        <w:rPrChange w:id="197" w:author="Colin Langtry" w:date="2010-05-19T14:18:00Z">
          <w:rPr>
            <w:lang w:val="pt-BR"/>
          </w:rPr>
        </w:rPrChange>
      </w:rPr>
      <w:instrText>\</w:instrText>
    </w:r>
    <w:r w:rsidRPr="00526EAC">
      <w:rPr>
        <w:lang w:val="pt-BR"/>
        <w:rPrChange w:id="198" w:author="Colin Langtry" w:date="2010-05-19T14:18:00Z">
          <w:rPr>
            <w:caps w:val="0"/>
            <w:noProof w:val="0"/>
            <w:sz w:val="24"/>
          </w:rPr>
        </w:rPrChange>
      </w:rPr>
      <w:instrText xml:space="preserve">* MERGEFORMAT </w:instrText>
    </w:r>
    <w:r w:rsidRPr="00526EAC">
      <w:rPr>
        <w:lang w:val="pt-BR"/>
        <w:rPrChange w:id="199" w:author="Colin Langtry" w:date="2010-05-19T14:18:00Z">
          <w:rPr>
            <w:lang w:val="pt-BR"/>
          </w:rPr>
        </w:rPrChange>
      </w:rPr>
      <w:fldChar w:fldCharType="separate"/>
    </w:r>
    <w:r w:rsidRPr="00526EAC">
      <w:rPr>
        <w:lang w:val="pt-BR"/>
        <w:rPrChange w:id="200" w:author="Colin Langtry" w:date="2010-05-19T14:18:00Z">
          <w:rPr>
            <w:caps w:val="0"/>
            <w:noProof w:val="0"/>
            <w:sz w:val="24"/>
            <w:lang w:val="es-ES_tradnl"/>
          </w:rPr>
        </w:rPrChange>
      </w:rPr>
      <w:t>P:</w:t>
    </w:r>
    <w:r w:rsidRPr="007F4CCB">
      <w:rPr>
        <w:lang w:val="pt-BR"/>
        <w:rPrChange w:id="201" w:author="Colin Langtry" w:date="2010-05-19T14:18:00Z">
          <w:rPr>
            <w:lang w:val="pt-BR"/>
          </w:rPr>
        </w:rPrChange>
      </w:rPr>
      <w:t>\</w:t>
    </w:r>
    <w:r w:rsidRPr="00526EAC">
      <w:rPr>
        <w:lang w:val="pt-BR"/>
        <w:rPrChange w:id="202" w:author="Colin Langtry" w:date="2010-05-19T14:18:00Z">
          <w:rPr>
            <w:caps w:val="0"/>
            <w:noProof w:val="0"/>
            <w:sz w:val="24"/>
            <w:lang w:val="es-ES_tradnl"/>
          </w:rPr>
        </w:rPrChange>
      </w:rPr>
      <w:t>ENG</w:t>
    </w:r>
    <w:r w:rsidRPr="007F4CCB">
      <w:rPr>
        <w:lang w:val="pt-BR"/>
        <w:rPrChange w:id="203" w:author="Colin Langtry" w:date="2010-05-19T14:18:00Z">
          <w:rPr>
            <w:lang w:val="pt-BR"/>
          </w:rPr>
        </w:rPrChange>
      </w:rPr>
      <w:t>\</w:t>
    </w:r>
    <w:r w:rsidRPr="00526EAC">
      <w:rPr>
        <w:lang w:val="pt-BR"/>
        <w:rPrChange w:id="204" w:author="Colin Langtry" w:date="2010-05-19T14:18:00Z">
          <w:rPr>
            <w:caps w:val="0"/>
            <w:noProof w:val="0"/>
            <w:sz w:val="24"/>
            <w:lang w:val="es-ES_tradnl"/>
          </w:rPr>
        </w:rPrChange>
      </w:rPr>
      <w:t>ITU-R</w:t>
    </w:r>
    <w:r w:rsidRPr="007F4CCB">
      <w:rPr>
        <w:lang w:val="pt-BR"/>
        <w:rPrChange w:id="205" w:author="Colin Langtry" w:date="2010-05-19T14:18:00Z">
          <w:rPr>
            <w:lang w:val="pt-BR"/>
          </w:rPr>
        </w:rPrChange>
      </w:rPr>
      <w:t>\</w:t>
    </w:r>
    <w:r w:rsidRPr="00526EAC">
      <w:rPr>
        <w:lang w:val="pt-BR"/>
        <w:rPrChange w:id="206" w:author="Colin Langtry" w:date="2010-05-19T14:18:00Z">
          <w:rPr>
            <w:caps w:val="0"/>
            <w:noProof w:val="0"/>
            <w:sz w:val="24"/>
            <w:lang w:val="es-ES_tradnl"/>
          </w:rPr>
        </w:rPrChange>
      </w:rPr>
      <w:t>SG-R</w:t>
    </w:r>
    <w:r w:rsidRPr="007F4CCB">
      <w:rPr>
        <w:lang w:val="pt-BR"/>
        <w:rPrChange w:id="207" w:author="Colin Langtry" w:date="2010-05-19T14:18:00Z">
          <w:rPr>
            <w:lang w:val="pt-BR"/>
          </w:rPr>
        </w:rPrChange>
      </w:rPr>
      <w:t>\</w:t>
    </w:r>
    <w:r w:rsidRPr="00526EAC">
      <w:rPr>
        <w:lang w:val="pt-BR"/>
        <w:rPrChange w:id="208" w:author="Colin Langtry" w:date="2010-05-19T14:18:00Z">
          <w:rPr>
            <w:caps w:val="0"/>
            <w:noProof w:val="0"/>
            <w:sz w:val="24"/>
            <w:lang w:val="es-ES_tradnl"/>
          </w:rPr>
        </w:rPrChange>
      </w:rPr>
      <w:t>SG05</w:t>
    </w:r>
    <w:r w:rsidRPr="007F4CCB">
      <w:rPr>
        <w:lang w:val="pt-BR"/>
        <w:rPrChange w:id="209" w:author="Colin Langtry" w:date="2010-05-19T14:18:00Z">
          <w:rPr>
            <w:lang w:val="pt-BR"/>
          </w:rPr>
        </w:rPrChange>
      </w:rPr>
      <w:t>\</w:t>
    </w:r>
    <w:r w:rsidRPr="00526EAC">
      <w:rPr>
        <w:lang w:val="pt-BR"/>
        <w:rPrChange w:id="210" w:author="Colin Langtry" w:date="2010-05-19T14:18:00Z">
          <w:rPr>
            <w:caps w:val="0"/>
            <w:noProof w:val="0"/>
            <w:sz w:val="24"/>
            <w:lang w:val="es-ES_tradnl"/>
          </w:rPr>
        </w:rPrChange>
      </w:rPr>
      <w:t>WP5A</w:t>
    </w:r>
    <w:r w:rsidRPr="007F4CCB">
      <w:rPr>
        <w:lang w:val="pt-BR"/>
        <w:rPrChange w:id="211" w:author="Colin Langtry" w:date="2010-05-19T14:18:00Z">
          <w:rPr>
            <w:lang w:val="pt-BR"/>
          </w:rPr>
        </w:rPrChange>
      </w:rPr>
      <w:t>\</w:t>
    </w:r>
    <w:r w:rsidRPr="00526EAC">
      <w:rPr>
        <w:lang w:val="pt-BR"/>
        <w:rPrChange w:id="212" w:author="Colin Langtry" w:date="2010-05-19T14:18:00Z">
          <w:rPr>
            <w:caps w:val="0"/>
            <w:noProof w:val="0"/>
            <w:sz w:val="24"/>
            <w:lang w:val="es-ES_tradnl"/>
          </w:rPr>
        </w:rPrChange>
      </w:rPr>
      <w:t>DT</w:t>
    </w:r>
    <w:r w:rsidRPr="007F4CCB">
      <w:rPr>
        <w:lang w:val="pt-BR"/>
        <w:rPrChange w:id="213" w:author="Colin Langtry" w:date="2010-05-19T14:18:00Z">
          <w:rPr>
            <w:lang w:val="pt-BR"/>
          </w:rPr>
        </w:rPrChange>
      </w:rPr>
      <w:t>\</w:t>
    </w:r>
    <w:r w:rsidRPr="00526EAC">
      <w:rPr>
        <w:lang w:val="pt-BR"/>
        <w:rPrChange w:id="214" w:author="Colin Langtry" w:date="2010-05-19T14:18:00Z">
          <w:rPr>
            <w:caps w:val="0"/>
            <w:noProof w:val="0"/>
            <w:sz w:val="24"/>
            <w:lang w:val="es-ES_tradnl"/>
          </w:rPr>
        </w:rPrChange>
      </w:rPr>
      <w:t>222E.docx</w:t>
    </w:r>
    <w:r w:rsidRPr="00526EAC">
      <w:rPr>
        <w:lang w:val="pt-BR"/>
        <w:rPrChange w:id="215" w:author="Colin Langtry" w:date="2010-05-19T14:18:00Z">
          <w:rPr>
            <w:lang w:val="pt-BR"/>
          </w:rPr>
        </w:rPrChange>
      </w:rPr>
      <w:fldChar w:fldCharType="end"/>
    </w:r>
    <w:r w:rsidRPr="00526EAC">
      <w:rPr>
        <w:lang w:val="pt-BR"/>
        <w:rPrChange w:id="216" w:author="Colin Langtry" w:date="2010-05-19T14:18:00Z">
          <w:rPr>
            <w:caps w:val="0"/>
            <w:noProof w:val="0"/>
            <w:sz w:val="24"/>
          </w:rPr>
        </w:rPrChange>
      </w:rPr>
      <w:t xml:space="preserve"> (289232)</w:t>
    </w:r>
    <w:r w:rsidRPr="007F4CCB">
      <w:rPr>
        <w:lang w:val="pt-BR"/>
        <w:rPrChange w:id="217" w:author="Colin Langtry" w:date="2010-05-19T14:18:00Z">
          <w:rPr>
            <w:lang w:val="pt-BR"/>
          </w:rPr>
        </w:rPrChange>
      </w:rPr>
      <w:tab/>
    </w:r>
    <w:r>
      <w:fldChar w:fldCharType="begin"/>
    </w:r>
    <w:r>
      <w:instrText xml:space="preserve"> savedate \@ dd.MM.yy </w:instrText>
    </w:r>
    <w:r>
      <w:fldChar w:fldCharType="separate"/>
    </w:r>
    <w:ins w:id="218" w:author="Colin Langtry" w:date="2010-05-26T14:30:00Z">
      <w:r>
        <w:t>19.05.10</w:t>
      </w:r>
    </w:ins>
    <w:del w:id="219" w:author="Colin Langtry" w:date="2010-05-26T14:30:00Z">
      <w:r w:rsidDel="00F303A5">
        <w:delText>18.05.10</w:delText>
      </w:r>
    </w:del>
    <w:r>
      <w:fldChar w:fldCharType="end"/>
    </w:r>
    <w:r w:rsidRPr="007F4CCB">
      <w:rPr>
        <w:lang w:val="pt-BR"/>
        <w:rPrChange w:id="220" w:author="Colin Langtry" w:date="2010-05-19T14:18:00Z">
          <w:rPr>
            <w:lang w:val="pt-BR"/>
          </w:rPr>
        </w:rPrChange>
      </w:rPr>
      <w:tab/>
    </w:r>
    <w:r>
      <w:fldChar w:fldCharType="begin"/>
    </w:r>
    <w:r>
      <w:instrText xml:space="preserve"> printdate \@ dd.MM.yy </w:instrText>
    </w:r>
    <w:r>
      <w:fldChar w:fldCharType="separate"/>
    </w:r>
    <w:r>
      <w:t>18.05.10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EAC" w:rsidRDefault="00526EAC">
      <w:r>
        <w:t>____________________</w:t>
      </w:r>
    </w:p>
  </w:footnote>
  <w:footnote w:type="continuationSeparator" w:id="0">
    <w:p w:rsidR="00526EAC" w:rsidRDefault="00526E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EAC" w:rsidRDefault="00526EA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rsidR="00526EAC" w:rsidRDefault="00526EAC">
    <w:pPr>
      <w:pStyle w:val="Header"/>
      <w:rPr>
        <w:lang w:val="en-US"/>
      </w:rPr>
    </w:pPr>
    <w:r>
      <w:rPr>
        <w:lang w:val="en-US"/>
      </w:rPr>
      <w:t>5A/TEMP/222-E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00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250A"/>
    <w:rsid w:val="000069D4"/>
    <w:rsid w:val="000174AD"/>
    <w:rsid w:val="000A7D55"/>
    <w:rsid w:val="000C2E8E"/>
    <w:rsid w:val="000E0E7C"/>
    <w:rsid w:val="000F1B4B"/>
    <w:rsid w:val="0012744F"/>
    <w:rsid w:val="00153D89"/>
    <w:rsid w:val="00156F66"/>
    <w:rsid w:val="00182528"/>
    <w:rsid w:val="00183CF6"/>
    <w:rsid w:val="0018500B"/>
    <w:rsid w:val="00196A19"/>
    <w:rsid w:val="00202DC1"/>
    <w:rsid w:val="002116EE"/>
    <w:rsid w:val="002309D8"/>
    <w:rsid w:val="002A72FD"/>
    <w:rsid w:val="002A7FE2"/>
    <w:rsid w:val="002C475A"/>
    <w:rsid w:val="002D7C12"/>
    <w:rsid w:val="002E1B4F"/>
    <w:rsid w:val="002F2E67"/>
    <w:rsid w:val="00315546"/>
    <w:rsid w:val="00330567"/>
    <w:rsid w:val="00377AF2"/>
    <w:rsid w:val="00386A9D"/>
    <w:rsid w:val="00391081"/>
    <w:rsid w:val="003B2789"/>
    <w:rsid w:val="003C13CE"/>
    <w:rsid w:val="003E2518"/>
    <w:rsid w:val="003E49EB"/>
    <w:rsid w:val="004336B5"/>
    <w:rsid w:val="004B1EF7"/>
    <w:rsid w:val="004B3FAD"/>
    <w:rsid w:val="00501DCA"/>
    <w:rsid w:val="00513A47"/>
    <w:rsid w:val="00526EAC"/>
    <w:rsid w:val="005408DF"/>
    <w:rsid w:val="00573344"/>
    <w:rsid w:val="00583F9B"/>
    <w:rsid w:val="005E5C10"/>
    <w:rsid w:val="005F2C78"/>
    <w:rsid w:val="006144E4"/>
    <w:rsid w:val="0062250A"/>
    <w:rsid w:val="00650299"/>
    <w:rsid w:val="00655FC5"/>
    <w:rsid w:val="006C5838"/>
    <w:rsid w:val="007D4945"/>
    <w:rsid w:val="007F4CCB"/>
    <w:rsid w:val="00822581"/>
    <w:rsid w:val="008309DD"/>
    <w:rsid w:val="0083227A"/>
    <w:rsid w:val="00866900"/>
    <w:rsid w:val="00881BA1"/>
    <w:rsid w:val="008C26B8"/>
    <w:rsid w:val="00982084"/>
    <w:rsid w:val="0099088C"/>
    <w:rsid w:val="00995963"/>
    <w:rsid w:val="009A7635"/>
    <w:rsid w:val="009B61EB"/>
    <w:rsid w:val="009C2064"/>
    <w:rsid w:val="009D1697"/>
    <w:rsid w:val="00A014F8"/>
    <w:rsid w:val="00A5173C"/>
    <w:rsid w:val="00A61AEF"/>
    <w:rsid w:val="00A635B6"/>
    <w:rsid w:val="00AD05D2"/>
    <w:rsid w:val="00AF173A"/>
    <w:rsid w:val="00AF1AEE"/>
    <w:rsid w:val="00B066A4"/>
    <w:rsid w:val="00B07A13"/>
    <w:rsid w:val="00B4279B"/>
    <w:rsid w:val="00B45FC9"/>
    <w:rsid w:val="00BC7CCF"/>
    <w:rsid w:val="00BE470B"/>
    <w:rsid w:val="00C57A91"/>
    <w:rsid w:val="00CC01C2"/>
    <w:rsid w:val="00CF21F2"/>
    <w:rsid w:val="00D02712"/>
    <w:rsid w:val="00D214D0"/>
    <w:rsid w:val="00D6546B"/>
    <w:rsid w:val="00DD086C"/>
    <w:rsid w:val="00DD4BED"/>
    <w:rsid w:val="00DE39F0"/>
    <w:rsid w:val="00DF0AF3"/>
    <w:rsid w:val="00E236DD"/>
    <w:rsid w:val="00E27D7E"/>
    <w:rsid w:val="00E42E13"/>
    <w:rsid w:val="00E6257C"/>
    <w:rsid w:val="00E63C59"/>
    <w:rsid w:val="00F303A5"/>
    <w:rsid w:val="00FA124A"/>
    <w:rsid w:val="00FC08DD"/>
    <w:rsid w:val="00FC2316"/>
    <w:rsid w:val="00FC2CF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sz w:val="22"/>
        <w:szCs w:val="22"/>
        <w:lang w:val="en-GB"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SimSun"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62250A"/>
    <w:rPr>
      <w:rFonts w:ascii="Times New Roman" w:hAnsi="Times New Roman" w:cs="Times New Roman"/>
      <w:b/>
      <w:sz w:val="24"/>
      <w:lang w:val="en-GB" w:eastAsia="en-US"/>
    </w:rPr>
  </w:style>
  <w:style w:type="character" w:customStyle="1" w:styleId="Heading4Char">
    <w:name w:val="Heading 4 Char"/>
    <w:basedOn w:val="DefaultParagraphFont"/>
    <w:link w:val="Heading4"/>
    <w:uiPriority w:val="99"/>
    <w:semiHidden/>
    <w:locked/>
    <w:rPr>
      <w:rFonts w:ascii="Calibri" w:eastAsia="SimSun" w:hAnsi="Calibri" w:cs="Arial"/>
      <w:b/>
      <w:bCs/>
      <w:sz w:val="28"/>
      <w:szCs w:val="28"/>
      <w:lang w:eastAsia="en-US"/>
    </w:rPr>
  </w:style>
  <w:style w:type="character" w:customStyle="1" w:styleId="Heading5Char">
    <w:name w:val="Heading 5 Char"/>
    <w:basedOn w:val="DefaultParagraphFont"/>
    <w:link w:val="Heading5"/>
    <w:uiPriority w:val="99"/>
    <w:semiHidden/>
    <w:locked/>
    <w:rPr>
      <w:rFonts w:ascii="Calibri" w:eastAsia="SimSun" w:hAnsi="Calibri" w:cs="Arial"/>
      <w:b/>
      <w:bCs/>
      <w:i/>
      <w:iCs/>
      <w:sz w:val="26"/>
      <w:szCs w:val="26"/>
      <w:lang w:eastAsia="en-US"/>
    </w:rPr>
  </w:style>
  <w:style w:type="character" w:customStyle="1" w:styleId="Heading6Char">
    <w:name w:val="Heading 6 Char"/>
    <w:basedOn w:val="DefaultParagraphFont"/>
    <w:link w:val="Heading6"/>
    <w:uiPriority w:val="99"/>
    <w:semiHidden/>
    <w:locked/>
    <w:rPr>
      <w:rFonts w:ascii="Calibri" w:eastAsia="SimSun" w:hAnsi="Calibri" w:cs="Arial"/>
      <w:b/>
      <w:bCs/>
      <w:lang w:eastAsia="en-US"/>
    </w:rPr>
  </w:style>
  <w:style w:type="character" w:customStyle="1" w:styleId="Heading7Char">
    <w:name w:val="Heading 7 Char"/>
    <w:basedOn w:val="DefaultParagraphFont"/>
    <w:link w:val="Heading7"/>
    <w:uiPriority w:val="99"/>
    <w:semiHidden/>
    <w:locked/>
    <w:rPr>
      <w:rFonts w:ascii="Calibri" w:eastAsia="SimSun" w:hAnsi="Calibri" w:cs="Arial"/>
      <w:sz w:val="24"/>
      <w:szCs w:val="24"/>
      <w:lang w:eastAsia="en-US"/>
    </w:rPr>
  </w:style>
  <w:style w:type="character" w:customStyle="1" w:styleId="Heading8Char">
    <w:name w:val="Heading 8 Char"/>
    <w:basedOn w:val="DefaultParagraphFont"/>
    <w:link w:val="Heading8"/>
    <w:uiPriority w:val="99"/>
    <w:semiHidden/>
    <w:locked/>
    <w:rPr>
      <w:rFonts w:ascii="Calibri" w:eastAsia="SimSun" w:hAnsi="Calibri" w:cs="Arial"/>
      <w:i/>
      <w:iCs/>
      <w:sz w:val="24"/>
      <w:szCs w:val="24"/>
      <w:lang w:eastAsia="en-US"/>
    </w:rPr>
  </w:style>
  <w:style w:type="character" w:customStyle="1" w:styleId="Heading9Char">
    <w:name w:val="Heading 9 Char"/>
    <w:basedOn w:val="DefaultParagraphFont"/>
    <w:link w:val="Heading9"/>
    <w:uiPriority w:val="99"/>
    <w:semiHidden/>
    <w:locked/>
    <w:rPr>
      <w:rFonts w:ascii="Cambria" w:eastAsia="SimSun" w:hAnsi="Cambria" w:cs="Times New Roman"/>
      <w:lang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locked/>
    <w:rPr>
      <w:rFonts w:ascii="Times New Roman" w:hAnsi="Times New Roman" w:cs="Times New Roman"/>
      <w:sz w:val="20"/>
      <w:szCs w:val="20"/>
      <w:lang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lang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uiPriority w:val="99"/>
    <w:rsid w:val="00E63C59"/>
    <w:pPr>
      <w:spacing w:after="48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ppendixNoTitle">
    <w:name w:val="Appendix_NoTitle"/>
    <w:basedOn w:val="Normal"/>
    <w:next w:val="Normalaftertitle"/>
    <w:uiPriority w:val="99"/>
    <w:rsid w:val="0062250A"/>
    <w:pPr>
      <w:keepNext/>
      <w:keepLines/>
      <w:tabs>
        <w:tab w:val="clear" w:pos="1134"/>
        <w:tab w:val="clear" w:pos="1871"/>
        <w:tab w:val="clear" w:pos="2268"/>
        <w:tab w:val="left" w:pos="794"/>
        <w:tab w:val="left" w:pos="1191"/>
        <w:tab w:val="left" w:pos="1588"/>
        <w:tab w:val="left" w:pos="1985"/>
      </w:tabs>
      <w:spacing w:before="480"/>
      <w:jc w:val="center"/>
    </w:pPr>
    <w:rPr>
      <w:rFonts w:eastAsia="SimSun"/>
      <w:b/>
      <w:sz w:val="28"/>
    </w:rPr>
  </w:style>
  <w:style w:type="character" w:styleId="Hyperlink">
    <w:name w:val="Hyperlink"/>
    <w:basedOn w:val="DefaultParagraphFont"/>
    <w:uiPriority w:val="99"/>
    <w:rsid w:val="0062250A"/>
    <w:rPr>
      <w:rFonts w:cs="Times New Roman"/>
      <w:color w:val="0000FF"/>
      <w:u w:val="single"/>
    </w:rPr>
  </w:style>
  <w:style w:type="paragraph" w:customStyle="1" w:styleId="AnnexNoTitleCharChar">
    <w:name w:val="Annex_NoTitle Char Char"/>
    <w:basedOn w:val="Normal"/>
    <w:next w:val="Normal"/>
    <w:link w:val="AnnexNoTitleCharCharChar"/>
    <w:uiPriority w:val="99"/>
    <w:rsid w:val="0062250A"/>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CharChar">
    <w:name w:val="Annex_NoTitle Char Char Char"/>
    <w:basedOn w:val="DefaultParagraphFont"/>
    <w:link w:val="AnnexNoTitleCharChar"/>
    <w:uiPriority w:val="99"/>
    <w:locked/>
    <w:rsid w:val="0062250A"/>
    <w:rPr>
      <w:rFonts w:ascii="Times New Roman" w:eastAsia="MS Mincho" w:hAnsi="Times New Roman" w:cs="Times New Roman"/>
      <w:b/>
      <w:sz w:val="28"/>
      <w:lang w:val="en-GB" w:eastAsia="en-US"/>
    </w:rPr>
  </w:style>
  <w:style w:type="character" w:customStyle="1" w:styleId="href">
    <w:name w:val="href"/>
    <w:basedOn w:val="DefaultParagraphFont"/>
    <w:uiPriority w:val="99"/>
    <w:rsid w:val="0062250A"/>
    <w:rPr>
      <w:rFonts w:cs="Times New Roman"/>
    </w:rPr>
  </w:style>
  <w:style w:type="paragraph" w:customStyle="1" w:styleId="NormalaftertitleCharCharChar">
    <w:name w:val="Normal_after_title Char Char Char"/>
    <w:basedOn w:val="Normal"/>
    <w:next w:val="Normal"/>
    <w:link w:val="NormalaftertitleCharCharCharChar"/>
    <w:uiPriority w:val="99"/>
    <w:rsid w:val="0062250A"/>
    <w:pPr>
      <w:tabs>
        <w:tab w:val="clear" w:pos="1134"/>
        <w:tab w:val="clear" w:pos="1871"/>
        <w:tab w:val="clear" w:pos="2268"/>
        <w:tab w:val="left" w:pos="794"/>
        <w:tab w:val="left" w:pos="1191"/>
        <w:tab w:val="left" w:pos="1588"/>
        <w:tab w:val="left" w:pos="1985"/>
      </w:tabs>
      <w:spacing w:before="360"/>
    </w:pPr>
    <w:rPr>
      <w:rFonts w:eastAsia="MS Mincho"/>
    </w:rPr>
  </w:style>
  <w:style w:type="character" w:customStyle="1" w:styleId="NormalaftertitleCharCharCharChar">
    <w:name w:val="Normal_after_title Char Char Char Char"/>
    <w:basedOn w:val="DefaultParagraphFont"/>
    <w:link w:val="NormalaftertitleCharCharChar"/>
    <w:uiPriority w:val="99"/>
    <w:locked/>
    <w:rsid w:val="0062250A"/>
    <w:rPr>
      <w:rFonts w:ascii="Times New Roman" w:eastAsia="MS Mincho" w:hAnsi="Times New Roman" w:cs="Times New Roman"/>
      <w:sz w:val="24"/>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angbaozhen@catr.cn" TargetMode="External"/><Relationship Id="rId12" Type="http://schemas.openxmlformats.org/officeDocument/2006/relationships/image" Target="media/image5.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5</TotalTime>
  <Pages>12</Pages>
  <Words>2220</Words>
  <Characters>12660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turnbulk</dc:creator>
  <cp:keywords/>
  <dc:description/>
  <cp:lastModifiedBy>Colin Langtry</cp:lastModifiedBy>
  <cp:revision>2</cp:revision>
  <cp:lastPrinted>2010-05-18T19:00:00Z</cp:lastPrinted>
  <dcterms:created xsi:type="dcterms:W3CDTF">2010-05-26T12:35:00Z</dcterms:created>
  <dcterms:modified xsi:type="dcterms:W3CDTF">2010-05-26T12:35:00Z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